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A3013" w:rsidRDefault="00EA3013" w:rsidP="001C7B11">
      <w:pPr>
        <w:spacing w:after="0" w:line="240" w:lineRule="auto"/>
        <w:contextualSpacing/>
        <w:jc w:val="center"/>
        <w:rPr>
          <w:ins w:id="0" w:author="אתי מזרחי" w:date="2023-10-23T10:11:00Z"/>
          <w:rFonts w:ascii="David" w:hAnsi="David" w:cs="David"/>
          <w:sz w:val="32"/>
          <w:szCs w:val="32"/>
          <w:rtl/>
        </w:rPr>
      </w:pPr>
      <w:bookmarkStart w:id="1" w:name="_GoBack"/>
      <w:bookmarkEnd w:id="1"/>
    </w:p>
    <w:p w:rsidR="00EA3013" w:rsidRDefault="00EA3013" w:rsidP="001C7B11">
      <w:pPr>
        <w:spacing w:after="0" w:line="240" w:lineRule="auto"/>
        <w:contextualSpacing/>
        <w:jc w:val="center"/>
        <w:rPr>
          <w:ins w:id="2" w:author="אתי מזרחי" w:date="2023-10-23T10:11:00Z"/>
          <w:rFonts w:ascii="David" w:hAnsi="David" w:cs="David"/>
          <w:sz w:val="32"/>
          <w:szCs w:val="32"/>
          <w:rtl/>
        </w:rPr>
      </w:pPr>
    </w:p>
    <w:p w:rsidR="00C67C01" w:rsidRPr="00967A28" w:rsidRDefault="00F77585" w:rsidP="001C7B11">
      <w:pPr>
        <w:spacing w:after="0" w:line="240" w:lineRule="auto"/>
        <w:contextualSpacing/>
        <w:jc w:val="center"/>
        <w:rPr>
          <w:rFonts w:ascii="David" w:hAnsi="David" w:cs="David"/>
          <w:sz w:val="32"/>
          <w:szCs w:val="32"/>
          <w:rtl/>
        </w:rPr>
      </w:pPr>
      <w:r w:rsidRPr="00967A28">
        <w:rPr>
          <w:rFonts w:ascii="David" w:hAnsi="David" w:cs="David"/>
          <w:sz w:val="32"/>
          <w:szCs w:val="32"/>
          <w:rtl/>
          <w:lang w:val="ar"/>
        </w:rPr>
        <w:t>مناقصة علنية رقم 9/2023</w:t>
      </w:r>
    </w:p>
    <w:p w:rsidR="00C67C01" w:rsidRPr="00967A28" w:rsidRDefault="00C67C01" w:rsidP="001C7B11">
      <w:pPr>
        <w:spacing w:after="0" w:line="240" w:lineRule="auto"/>
        <w:contextualSpacing/>
        <w:jc w:val="center"/>
        <w:rPr>
          <w:rFonts w:ascii="David" w:hAnsi="David" w:cs="David"/>
          <w:sz w:val="32"/>
          <w:szCs w:val="32"/>
          <w:rtl/>
        </w:rPr>
      </w:pPr>
    </w:p>
    <w:p w:rsidR="00C67C01" w:rsidRPr="00967A28" w:rsidRDefault="00F77585" w:rsidP="00967A28">
      <w:pPr>
        <w:spacing w:after="0" w:line="240" w:lineRule="auto"/>
        <w:contextualSpacing/>
        <w:jc w:val="center"/>
        <w:rPr>
          <w:rFonts w:ascii="David" w:hAnsi="David" w:cs="David"/>
          <w:sz w:val="32"/>
          <w:szCs w:val="32"/>
          <w:u w:val="single"/>
          <w:rtl/>
        </w:rPr>
      </w:pPr>
      <w:r w:rsidRPr="00967A28">
        <w:rPr>
          <w:rFonts w:ascii="David" w:hAnsi="David" w:cs="David" w:hint="eastAsia"/>
          <w:sz w:val="32"/>
          <w:szCs w:val="32"/>
          <w:u w:val="single"/>
          <w:rtl/>
          <w:lang w:val="ar"/>
        </w:rPr>
        <w:t>دعوة لاقتراح عروض للحصول على تمويل للمساعدة في تنفيذ مشاريع إخلاء - بناء في اللد</w:t>
      </w:r>
    </w:p>
    <w:p w:rsidR="00B36328" w:rsidRPr="00C13DA6" w:rsidRDefault="00B36328" w:rsidP="00C13DA6">
      <w:pPr>
        <w:spacing w:after="0" w:line="240" w:lineRule="auto"/>
        <w:contextualSpacing/>
        <w:jc w:val="both"/>
        <w:rPr>
          <w:rFonts w:ascii="David" w:hAnsi="David" w:cs="David"/>
          <w:sz w:val="24"/>
          <w:szCs w:val="24"/>
          <w:rtl/>
        </w:rPr>
      </w:pPr>
    </w:p>
    <w:p w:rsidR="001531C4" w:rsidRPr="00A90859" w:rsidRDefault="00F77585" w:rsidP="001531C4">
      <w:pPr>
        <w:pStyle w:val="a5"/>
        <w:numPr>
          <w:ilvl w:val="0"/>
          <w:numId w:val="29"/>
        </w:numPr>
        <w:ind w:left="0"/>
        <w:contextualSpacing/>
        <w:jc w:val="both"/>
        <w:rPr>
          <w:rFonts w:ascii="David" w:hAnsi="David" w:cs="David"/>
          <w:rtl/>
        </w:rPr>
      </w:pPr>
      <w:r w:rsidRPr="00C13DA6">
        <w:rPr>
          <w:rFonts w:ascii="David" w:hAnsi="David" w:cs="David" w:hint="eastAsia"/>
          <w:rtl/>
          <w:lang w:val="ar"/>
        </w:rPr>
        <w:t xml:space="preserve">السلطة الحكومية للتجديد العمراني (يُشار إليها فيما يلي بـ - </w:t>
      </w:r>
      <w:r w:rsidRPr="00A90859">
        <w:rPr>
          <w:rFonts w:ascii="David" w:hAnsi="David" w:cs="David"/>
          <w:b/>
          <w:bCs/>
          <w:rtl/>
          <w:lang w:val="ar"/>
        </w:rPr>
        <w:t>"السلطة الحكومية"</w:t>
      </w:r>
      <w:r w:rsidRPr="00C13DA6">
        <w:rPr>
          <w:rFonts w:ascii="David" w:hAnsi="David" w:cs="David" w:hint="eastAsia"/>
          <w:rtl/>
          <w:lang w:val="ar"/>
        </w:rPr>
        <w:t xml:space="preserve">) تدعو بهذا مقدمي عروض، الذين يعملون على الترويج لمشاريع إخلاء بناء في اللد، في مجمعات التي ليس هناك جدوى اقتصادية من تنفيذها، لاقتراح عروض للحصول على تمويل للمساعدة في تنفيذ هذه المشاريع. </w:t>
      </w:r>
    </w:p>
    <w:p w:rsidR="00C67C01" w:rsidRPr="00A90859" w:rsidRDefault="00F77585" w:rsidP="00A90859">
      <w:pPr>
        <w:pStyle w:val="a5"/>
        <w:numPr>
          <w:ilvl w:val="0"/>
          <w:numId w:val="29"/>
        </w:numPr>
        <w:ind w:left="0"/>
        <w:contextualSpacing/>
        <w:jc w:val="both"/>
        <w:rPr>
          <w:rFonts w:ascii="David" w:hAnsi="David" w:cs="David"/>
          <w:u w:val="single"/>
        </w:rPr>
      </w:pPr>
      <w:r w:rsidRPr="00EB683E">
        <w:rPr>
          <w:rFonts w:ascii="David" w:hAnsi="David" w:cs="David"/>
          <w:b/>
          <w:bCs/>
          <w:u w:val="single"/>
          <w:rtl/>
          <w:lang w:val="ar"/>
        </w:rPr>
        <w:t xml:space="preserve">فترة التعاقد: </w:t>
      </w:r>
      <w:r w:rsidR="00EB683E" w:rsidRPr="00A90859">
        <w:rPr>
          <w:rFonts w:ascii="David" w:hAnsi="David" w:cs="David" w:hint="eastAsia"/>
          <w:rtl/>
          <w:lang w:val="ar"/>
        </w:rPr>
        <w:t>فترة التعاقد هي حتى إكمال المشروع أو حتى التاريخ الموافق 30.10.2023، حسب الأسبق من بينهما.</w:t>
      </w:r>
    </w:p>
    <w:p w:rsidR="00967A28" w:rsidRPr="00EB683E" w:rsidRDefault="00F77585" w:rsidP="00A90859">
      <w:pPr>
        <w:pStyle w:val="a5"/>
        <w:numPr>
          <w:ilvl w:val="0"/>
          <w:numId w:val="29"/>
        </w:numPr>
        <w:ind w:left="0"/>
        <w:contextualSpacing/>
        <w:jc w:val="both"/>
        <w:rPr>
          <w:rFonts w:ascii="David" w:hAnsi="David" w:cs="David"/>
          <w:rtl/>
        </w:rPr>
      </w:pPr>
      <w:r w:rsidRPr="00EB683E">
        <w:rPr>
          <w:rFonts w:ascii="David" w:hAnsi="David" w:cs="David" w:hint="eastAsia"/>
          <w:b/>
          <w:bCs/>
          <w:u w:val="single"/>
          <w:rtl/>
          <w:lang w:val="ar"/>
        </w:rPr>
        <w:t xml:space="preserve">شروط حد أدنى : </w:t>
      </w:r>
      <w:r w:rsidRPr="00EB683E">
        <w:rPr>
          <w:rFonts w:ascii="David" w:hAnsi="David" w:cs="David" w:hint="eastAsia"/>
          <w:rtl/>
          <w:lang w:val="ar"/>
        </w:rPr>
        <w:t xml:space="preserve">في المناقصة تم تحديد شروط حد أدنى إدارية ومهنية، ومن بين جملة الأمور بشأن التجربة والثبات الاقتصادي لمقدم العرض، مطلب أن يتعاقد مقدم العرض مع </w:t>
      </w:r>
      <w:r w:rsidR="00BC01A6" w:rsidRPr="00EB683E">
        <w:rPr>
          <w:rFonts w:ascii="David" w:hAnsi="David" w:cs="David"/>
          <w:b/>
          <w:bCs/>
          <w:rtl/>
          <w:lang w:val="ar"/>
        </w:rPr>
        <w:t xml:space="preserve">، </w:t>
      </w:r>
      <w:r w:rsidRPr="00EB683E">
        <w:rPr>
          <w:rFonts w:ascii="David" w:hAnsi="David" w:cs="David" w:hint="eastAsia"/>
          <w:rtl/>
          <w:lang w:val="ar"/>
        </w:rPr>
        <w:t xml:space="preserve"> ما لا يقل، عن 50 % من جميع اصحاب الشقق في المجمع باتفاقية إخلاء بناء التي تستوفي متطلبات الحد الادنى، ومطلب أنه لا توجد جدوى اقتصادية من تنفيذ المشروع في المجمع.</w:t>
      </w:r>
    </w:p>
    <w:p w:rsidR="00C13DA6" w:rsidRPr="002131E0" w:rsidRDefault="00F77585" w:rsidP="00967A28">
      <w:pPr>
        <w:pStyle w:val="a5"/>
        <w:ind w:left="0"/>
        <w:contextualSpacing/>
        <w:jc w:val="both"/>
        <w:rPr>
          <w:rFonts w:ascii="David" w:hAnsi="David" w:cs="David"/>
          <w:b/>
          <w:bCs/>
        </w:rPr>
      </w:pPr>
      <w:r w:rsidRPr="002131E0">
        <w:rPr>
          <w:rFonts w:ascii="David" w:hAnsi="David" w:cs="David" w:hint="eastAsia"/>
          <w:b/>
          <w:bCs/>
          <w:rtl/>
          <w:lang w:val="ar"/>
        </w:rPr>
        <w:t>باقي شروط الحد الأدنى مفصلة في كراس المناقصة.</w:t>
      </w:r>
    </w:p>
    <w:p w:rsidR="00A90FAF" w:rsidRDefault="00F77585" w:rsidP="00876F6B">
      <w:pPr>
        <w:pStyle w:val="a5"/>
        <w:numPr>
          <w:ilvl w:val="0"/>
          <w:numId w:val="29"/>
        </w:numPr>
        <w:ind w:left="0"/>
        <w:contextualSpacing/>
        <w:jc w:val="both"/>
        <w:rPr>
          <w:rFonts w:ascii="David" w:hAnsi="David" w:cs="David"/>
        </w:rPr>
      </w:pPr>
      <w:r w:rsidRPr="00EB683E">
        <w:rPr>
          <w:rFonts w:ascii="David" w:hAnsi="David" w:cs="David"/>
          <w:rtl/>
          <w:lang w:val="ar"/>
        </w:rPr>
        <w:t xml:space="preserve"> المعيار لاختيار الفائز وباقي شروط المناقصة تظه</w:t>
      </w:r>
      <w:r w:rsidRPr="00EB683E">
        <w:rPr>
          <w:rFonts w:ascii="David" w:hAnsi="David" w:cs="David"/>
          <w:rtl/>
          <w:lang w:val="ar"/>
        </w:rPr>
        <w:t>ر في مستندات المناقصة.</w:t>
      </w:r>
    </w:p>
    <w:p w:rsidR="00C13DA6" w:rsidRPr="002131E0" w:rsidRDefault="00F77585" w:rsidP="00876F6B">
      <w:pPr>
        <w:pStyle w:val="a5"/>
        <w:numPr>
          <w:ilvl w:val="0"/>
          <w:numId w:val="29"/>
        </w:numPr>
        <w:ind w:left="0"/>
        <w:contextualSpacing/>
        <w:jc w:val="both"/>
        <w:rPr>
          <w:rFonts w:ascii="David" w:hAnsi="David" w:cs="David"/>
        </w:rPr>
      </w:pPr>
      <w:r w:rsidRPr="00A90859">
        <w:rPr>
          <w:rFonts w:ascii="David" w:hAnsi="David" w:cs="David" w:hint="eastAsia"/>
          <w:b/>
          <w:bCs/>
          <w:u w:val="single"/>
          <w:rtl/>
          <w:lang w:val="ar"/>
        </w:rPr>
        <w:t>اجتماع مقدمي عروض</w:t>
      </w:r>
      <w:r w:rsidR="00782D9D">
        <w:rPr>
          <w:rFonts w:ascii="David" w:hAnsi="David" w:cs="David" w:hint="cs"/>
          <w:b/>
          <w:bCs/>
          <w:rtl/>
          <w:lang w:val="ar"/>
        </w:rPr>
        <w:t xml:space="preserve">: </w:t>
      </w:r>
      <w:r w:rsidRPr="00A90859">
        <w:rPr>
          <w:rFonts w:ascii="David" w:hAnsi="David" w:cs="David" w:hint="eastAsia"/>
          <w:rtl/>
          <w:lang w:val="ar"/>
        </w:rPr>
        <w:t xml:space="preserve">يجري في التاريخ الموافق </w:t>
      </w:r>
      <w:r w:rsidR="00782D9D" w:rsidRPr="002131E0">
        <w:rPr>
          <w:rFonts w:ascii="David" w:hAnsi="David" w:cs="David"/>
          <w:b/>
          <w:bCs/>
          <w:rtl/>
          <w:lang w:val="ar"/>
        </w:rPr>
        <w:t xml:space="preserve"> 5/11/23 بين الساعات 11:00 صباحًا - 12:30 ظهرًا، </w:t>
      </w:r>
      <w:r w:rsidRPr="00A90859">
        <w:rPr>
          <w:rFonts w:ascii="David" w:hAnsi="David" w:cs="David" w:hint="eastAsia"/>
          <w:rtl/>
          <w:lang w:val="ar"/>
        </w:rPr>
        <w:t>في مكاتب السلطة الحكومية، في العنوان بيت هدفوس 12، شعبة C، طابق 1، أورشليم القدس</w:t>
      </w:r>
      <w:r w:rsidR="00A90859">
        <w:rPr>
          <w:rFonts w:ascii="David" w:hAnsi="David" w:cs="David" w:hint="cs"/>
          <w:b/>
          <w:bCs/>
          <w:rtl/>
          <w:lang w:val="ar"/>
        </w:rPr>
        <w:t xml:space="preserve">، </w:t>
      </w:r>
      <w:r w:rsidRPr="00A90859">
        <w:rPr>
          <w:rFonts w:ascii="David" w:hAnsi="David" w:cs="David" w:hint="eastAsia"/>
          <w:rtl/>
          <w:lang w:val="ar"/>
        </w:rPr>
        <w:t>أو في لجنة مرئية (زوم)، كما ستعلن عنه السلطة الحكومية</w:t>
      </w:r>
      <w:r w:rsidRPr="002131E0">
        <w:rPr>
          <w:rFonts w:ascii="David" w:hAnsi="David" w:cs="David"/>
          <w:b/>
          <w:bCs/>
          <w:rtl/>
          <w:lang w:val="ar"/>
        </w:rPr>
        <w:t>.</w:t>
      </w:r>
      <w:r w:rsidRPr="00A90859">
        <w:rPr>
          <w:rFonts w:ascii="David" w:hAnsi="David" w:cs="David" w:hint="eastAsia"/>
          <w:rtl/>
          <w:lang w:val="ar"/>
        </w:rPr>
        <w:t xml:space="preserve"> الحضور ليس إلزاميًا إلا أنه بحاجة إلى تسجيل مسبق حتى التاريخ الموافق </w:t>
      </w:r>
      <w:r w:rsidR="00CB05B6" w:rsidRPr="00A90859">
        <w:rPr>
          <w:rFonts w:ascii="David" w:hAnsi="David" w:cs="David"/>
          <w:b/>
          <w:bCs/>
          <w:rtl/>
          <w:lang w:val="ar"/>
        </w:rPr>
        <w:t>2/11/23</w:t>
      </w:r>
      <w:r w:rsidRPr="00A90859">
        <w:rPr>
          <w:rFonts w:ascii="David" w:hAnsi="David" w:cs="David" w:hint="eastAsia"/>
          <w:rtl/>
          <w:lang w:val="ar"/>
        </w:rPr>
        <w:t xml:space="preserve"> </w:t>
      </w:r>
      <w:r w:rsidR="00CB05B6" w:rsidRPr="00A90859">
        <w:rPr>
          <w:rFonts w:ascii="David" w:hAnsi="David" w:cs="David" w:hint="eastAsia"/>
          <w:b/>
          <w:bCs/>
          <w:rtl/>
          <w:lang w:val="ar"/>
        </w:rPr>
        <w:t>عند الساعة 12:00 ظهرًا</w:t>
      </w:r>
      <w:r w:rsidRPr="00A90859">
        <w:rPr>
          <w:rFonts w:ascii="David" w:hAnsi="David" w:cs="David" w:hint="eastAsia"/>
          <w:rtl/>
          <w:lang w:val="ar"/>
        </w:rPr>
        <w:t xml:space="preserve">. </w:t>
      </w:r>
    </w:p>
    <w:p w:rsidR="00C26AAD" w:rsidRPr="00EB683E" w:rsidRDefault="00F77585" w:rsidP="00A90859">
      <w:pPr>
        <w:pStyle w:val="a5"/>
        <w:numPr>
          <w:ilvl w:val="0"/>
          <w:numId w:val="29"/>
        </w:numPr>
        <w:ind w:left="0"/>
        <w:contextualSpacing/>
        <w:jc w:val="both"/>
        <w:rPr>
          <w:rFonts w:ascii="David" w:hAnsi="David" w:cs="David"/>
        </w:rPr>
      </w:pPr>
      <w:r w:rsidRPr="00A90859">
        <w:rPr>
          <w:rFonts w:ascii="David" w:hAnsi="David" w:cs="David" w:hint="eastAsia"/>
          <w:b/>
          <w:bCs/>
          <w:u w:val="single"/>
          <w:rtl/>
          <w:lang w:val="ar"/>
        </w:rPr>
        <w:t>أسئلة توضيح</w:t>
      </w:r>
      <w:r>
        <w:rPr>
          <w:rFonts w:ascii="David" w:hAnsi="David" w:cs="David" w:hint="cs"/>
          <w:rtl/>
          <w:lang w:val="ar"/>
        </w:rPr>
        <w:t xml:space="preserve">: يمكن توجيه اسئلة استيضاح إلى السلطة الحكومية، بموجب المخطط المفصل في مستندات المناقصة، عن طريق رسالة بالبريد الالكتروني إلى العنوان:  </w:t>
      </w:r>
      <w:hyperlink r:id="rId7" w:history="1">
        <w:r w:rsidRPr="00EB683E">
          <w:rPr>
            <w:rStyle w:val="Hyperlink"/>
            <w:rFonts w:ascii="David" w:hAnsi="David" w:cs="David"/>
            <w:rtl/>
            <w:lang w:val="ar"/>
          </w:rPr>
          <w:t>Hit-ironit-michraz@moch.gov.il</w:t>
        </w:r>
      </w:hyperlink>
    </w:p>
    <w:p w:rsidR="00C67C01" w:rsidRPr="002131E0" w:rsidRDefault="00F77585" w:rsidP="00A90859">
      <w:pPr>
        <w:pStyle w:val="a5"/>
        <w:ind w:left="0"/>
        <w:contextualSpacing/>
        <w:jc w:val="both"/>
        <w:rPr>
          <w:rFonts w:ascii="David" w:hAnsi="David" w:cs="David"/>
          <w:b/>
          <w:bCs/>
        </w:rPr>
      </w:pPr>
      <w:hyperlink r:id="rId8" w:tgtFrame="_blank" w:history="1">
        <w:r>
          <w:rPr>
            <w:rStyle w:val="Hyperlink"/>
            <w:lang w:val="ar"/>
          </w:rPr>
          <w:t>mailto:shaia@pmo.gov.il</w:t>
        </w:r>
      </w:hyperlink>
      <w:r w:rsidR="002B6EF1" w:rsidRPr="002131E0">
        <w:rPr>
          <w:rFonts w:ascii="David" w:hAnsi="David" w:cs="David" w:hint="eastAsia"/>
          <w:b/>
          <w:bCs/>
          <w:rtl/>
          <w:lang w:val="ar"/>
        </w:rPr>
        <w:t>الموعد الأخير لتوجيه اسئلة الاستيضاح هو في التاريخ الموافق 7/11/23 عند الساعة 12:00 ظهرًا.</w:t>
      </w:r>
    </w:p>
    <w:p w:rsidR="001C7B11" w:rsidRPr="00EB683E" w:rsidRDefault="00F77585" w:rsidP="00A90859">
      <w:pPr>
        <w:pStyle w:val="a5"/>
        <w:numPr>
          <w:ilvl w:val="0"/>
          <w:numId w:val="29"/>
        </w:numPr>
        <w:ind w:left="0"/>
        <w:contextualSpacing/>
        <w:jc w:val="both"/>
        <w:rPr>
          <w:rFonts w:ascii="David" w:hAnsi="David" w:cs="David"/>
          <w:rtl/>
        </w:rPr>
      </w:pPr>
      <w:r w:rsidRPr="00A90859">
        <w:rPr>
          <w:rFonts w:ascii="David" w:hAnsi="David" w:cs="David" w:hint="eastAsia"/>
          <w:b/>
          <w:bCs/>
          <w:u w:val="single"/>
          <w:rtl/>
          <w:lang w:val="ar"/>
        </w:rPr>
        <w:t xml:space="preserve">تقديم العروض </w:t>
      </w:r>
      <w:r w:rsidRPr="00EB683E">
        <w:rPr>
          <w:rFonts w:ascii="David" w:hAnsi="David" w:cs="David"/>
          <w:b/>
          <w:bCs/>
          <w:rtl/>
          <w:lang w:val="ar"/>
        </w:rPr>
        <w:t xml:space="preserve">: </w:t>
      </w:r>
      <w:r w:rsidR="00BB5094" w:rsidRPr="00EB683E">
        <w:rPr>
          <w:rFonts w:ascii="David" w:hAnsi="David" w:cs="David"/>
          <w:rtl/>
          <w:lang w:val="ar"/>
        </w:rPr>
        <w:t xml:space="preserve">ينبغي تقديم العروض إلى صندوق المناقصات الرقمي على موقع مديرية المشتريات الحكومية على شبكة الانترنت، الذي عنوانه: </w:t>
      </w:r>
      <w:hyperlink r:id="rId9" w:history="1">
        <w:r w:rsidR="00BB5094" w:rsidRPr="00EB683E">
          <w:rPr>
            <w:rStyle w:val="Hyperlink"/>
            <w:rFonts w:ascii="David" w:hAnsi="David" w:cs="David"/>
            <w:rtl/>
            <w:lang w:val="ar"/>
          </w:rPr>
          <w:t>www.mr.gov.il</w:t>
        </w:r>
      </w:hyperlink>
      <w:r w:rsidR="00BB5094" w:rsidRPr="00EB683E">
        <w:rPr>
          <w:rFonts w:ascii="David" w:hAnsi="David" w:cs="David"/>
          <w:rtl/>
          <w:lang w:val="ar"/>
        </w:rPr>
        <w:t xml:space="preserve">. يُطلب من مقدم العرض المعني بتقديم عرضه في المناقصة أن يتوجه إلى صفحة النشر الخاصة بالمناقصة على الموقع ومن ثم النقر فوق الرابط "لتقديم عرض" الذي سيحوّله إلى نظام تقديم العروض. </w:t>
      </w:r>
    </w:p>
    <w:p w:rsidR="005E6594" w:rsidRPr="00C13DA6" w:rsidRDefault="00F77585" w:rsidP="00A90859">
      <w:pPr>
        <w:pStyle w:val="a5"/>
        <w:ind w:left="0"/>
        <w:contextualSpacing/>
        <w:jc w:val="both"/>
        <w:rPr>
          <w:rFonts w:ascii="David" w:hAnsi="David" w:cs="David"/>
        </w:rPr>
      </w:pPr>
      <w:r w:rsidRPr="00C13DA6">
        <w:rPr>
          <w:rFonts w:ascii="David" w:hAnsi="David" w:cs="David" w:hint="eastAsia"/>
          <w:rtl/>
          <w:lang w:val="ar"/>
        </w:rPr>
        <w:t xml:space="preserve">من أجل تقديم العرض يُطلب من مقدم العرض أن ينفذ تسجيلًا مسبقًا في نظام تقديم العروض. للتوجيهات والمواد الإرشادية يمكن الدخول إلى الرابط التالي: </w:t>
      </w:r>
      <w:hyperlink r:id="rId10" w:history="1">
        <w:r w:rsidR="003713A8" w:rsidRPr="00C13DA6">
          <w:rPr>
            <w:rStyle w:val="Hyperlink"/>
            <w:rFonts w:ascii="David" w:hAnsi="David" w:cs="David"/>
            <w:rtl/>
            <w:lang w:val="ar"/>
          </w:rPr>
          <w:t>https://portal.gpa.gov.il/supplier/tender</w:t>
        </w:r>
      </w:hyperlink>
    </w:p>
    <w:p w:rsidR="005E6594" w:rsidRDefault="00F77585" w:rsidP="00876F6B">
      <w:pPr>
        <w:pStyle w:val="a5"/>
        <w:ind w:left="0"/>
        <w:contextualSpacing/>
        <w:jc w:val="both"/>
        <w:rPr>
          <w:rFonts w:ascii="David" w:hAnsi="David" w:cs="David"/>
          <w:rtl/>
        </w:rPr>
      </w:pPr>
      <w:r w:rsidRPr="00C13DA6">
        <w:rPr>
          <w:rFonts w:ascii="David" w:hAnsi="David" w:cs="David" w:hint="eastAsia"/>
          <w:rtl/>
          <w:lang w:val="ar"/>
        </w:rPr>
        <w:t>لا يمكن تقديم العروض عبر النظام بعد الموعد الأخير لتقديم العروض.</w:t>
      </w:r>
    </w:p>
    <w:p w:rsidR="0008303A" w:rsidRPr="00C13DA6" w:rsidRDefault="00F77585" w:rsidP="00876F6B">
      <w:pPr>
        <w:pStyle w:val="a5"/>
        <w:ind w:left="0"/>
        <w:contextualSpacing/>
        <w:jc w:val="both"/>
        <w:rPr>
          <w:rFonts w:ascii="David" w:hAnsi="David" w:cs="David"/>
          <w:rtl/>
        </w:rPr>
      </w:pPr>
      <w:r w:rsidRPr="002131E0">
        <w:rPr>
          <w:rFonts w:ascii="David" w:hAnsi="David" w:cs="David"/>
          <w:b/>
          <w:bCs/>
          <w:rtl/>
          <w:lang w:val="ar"/>
        </w:rPr>
        <w:t>الموعد الأخير لتقديم العروض يصادف في التاريخ الموافق 20/11/23 عند الساعة 15:00 ظهرًا</w:t>
      </w:r>
      <w:r w:rsidRPr="002131E0">
        <w:rPr>
          <w:rFonts w:ascii="David" w:hAnsi="David" w:cs="David"/>
          <w:rtl/>
          <w:lang w:val="ar"/>
        </w:rPr>
        <w:t>.</w:t>
      </w:r>
    </w:p>
    <w:p w:rsidR="00C26AAD" w:rsidRPr="00C13DA6" w:rsidRDefault="00F77585" w:rsidP="00876F6B">
      <w:pPr>
        <w:pStyle w:val="a5"/>
        <w:numPr>
          <w:ilvl w:val="0"/>
          <w:numId w:val="29"/>
        </w:numPr>
        <w:ind w:left="0"/>
        <w:contextualSpacing/>
        <w:jc w:val="both"/>
        <w:outlineLvl w:val="0"/>
        <w:rPr>
          <w:rFonts w:ascii="David" w:hAnsi="David" w:cs="David"/>
          <w:rtl/>
        </w:rPr>
      </w:pPr>
      <w:r w:rsidRPr="00C13DA6">
        <w:rPr>
          <w:rFonts w:ascii="David" w:hAnsi="David" w:cs="David"/>
          <w:rtl/>
          <w:lang w:val="ar"/>
        </w:rPr>
        <w:t xml:space="preserve">سوف يتم نشر مستندات المناقصة من أجل الخدمات المطلوبة، الردود على اسئلة الاستيضاح وكافة التعديلات للمناقصة في موقع السلطة الحكومية على شبكة الانترنت في العنوان: </w:t>
      </w:r>
      <w:hyperlink r:id="rId11" w:history="1">
        <w:r w:rsidRPr="00C13DA6">
          <w:rPr>
            <w:rStyle w:val="Hyperlink"/>
            <w:rFonts w:ascii="David" w:hAnsi="David" w:cs="David"/>
            <w:rtl/>
            <w:lang w:val="ar"/>
          </w:rPr>
          <w:t>www.renew-il.gov.il</w:t>
        </w:r>
      </w:hyperlink>
      <w:r w:rsidRPr="00C13DA6">
        <w:rPr>
          <w:rFonts w:ascii="David" w:hAnsi="David" w:cs="David"/>
          <w:rtl/>
          <w:lang w:val="ar"/>
        </w:rPr>
        <w:t xml:space="preserve">  وفي موقع مديرية المشتريات الحكوم</w:t>
      </w:r>
      <w:r w:rsidRPr="00C13DA6">
        <w:rPr>
          <w:rFonts w:ascii="David" w:hAnsi="David" w:cs="David"/>
          <w:rtl/>
          <w:lang w:val="ar"/>
        </w:rPr>
        <w:t xml:space="preserve">ية على شبكة الانترنت في العنوان: </w:t>
      </w:r>
      <w:hyperlink r:id="rId12" w:history="1">
        <w:r w:rsidRPr="00C13DA6">
          <w:rPr>
            <w:rStyle w:val="Hyperlink"/>
            <w:rFonts w:ascii="David" w:hAnsi="David" w:cs="David"/>
            <w:rtl/>
            <w:lang w:val="ar"/>
          </w:rPr>
          <w:t>www.mr.gov.il</w:t>
        </w:r>
      </w:hyperlink>
      <w:r w:rsidRPr="00C13DA6">
        <w:rPr>
          <w:rStyle w:val="Hyperlink"/>
          <w:rFonts w:ascii="David" w:hAnsi="David" w:cs="David"/>
          <w:rtl/>
          <w:lang w:val="ar"/>
        </w:rPr>
        <w:t xml:space="preserve">. </w:t>
      </w:r>
    </w:p>
    <w:p w:rsidR="00A90859" w:rsidRPr="00A90859" w:rsidRDefault="00F77585" w:rsidP="00A90859">
      <w:pPr>
        <w:pStyle w:val="a5"/>
        <w:numPr>
          <w:ilvl w:val="0"/>
          <w:numId w:val="29"/>
        </w:numPr>
        <w:ind w:left="0"/>
        <w:contextualSpacing/>
        <w:jc w:val="both"/>
        <w:rPr>
          <w:rFonts w:ascii="David" w:hAnsi="David" w:cs="David"/>
          <w:rtl/>
        </w:rPr>
      </w:pPr>
      <w:r w:rsidRPr="00C13DA6">
        <w:rPr>
          <w:rFonts w:ascii="David" w:hAnsi="David" w:cs="David" w:hint="eastAsia"/>
          <w:rtl/>
          <w:lang w:val="ar"/>
        </w:rPr>
        <w:t>في حال وجود تناقض بين تعليمات هذا الإعلان والتعليمات الموجودة في المناقصة، تغلب تعليمات المناقصة.</w:t>
      </w:r>
    </w:p>
    <w:p w:rsidR="003F0769" w:rsidRPr="00C13DA6" w:rsidRDefault="003F0769" w:rsidP="00876F6B">
      <w:pPr>
        <w:pStyle w:val="a5"/>
        <w:ind w:left="0"/>
        <w:contextualSpacing/>
        <w:jc w:val="both"/>
        <w:rPr>
          <w:rFonts w:ascii="David" w:hAnsi="David" w:cs="David"/>
          <w:rtl/>
        </w:rPr>
      </w:pPr>
    </w:p>
    <w:p w:rsidR="003F0769" w:rsidRPr="00C13DA6" w:rsidRDefault="003F0769" w:rsidP="00876F6B">
      <w:pPr>
        <w:pStyle w:val="a5"/>
        <w:ind w:left="0"/>
        <w:contextualSpacing/>
        <w:jc w:val="both"/>
        <w:rPr>
          <w:rFonts w:ascii="David" w:hAnsi="David" w:cs="David"/>
          <w:rtl/>
        </w:rPr>
      </w:pPr>
    </w:p>
    <w:p w:rsidR="003F0769" w:rsidRPr="00C13DA6" w:rsidRDefault="003F0769" w:rsidP="00876F6B">
      <w:pPr>
        <w:pStyle w:val="a5"/>
        <w:ind w:left="0"/>
        <w:contextualSpacing/>
        <w:jc w:val="right"/>
        <w:rPr>
          <w:rFonts w:ascii="David" w:hAnsi="David" w:cs="David"/>
          <w:rtl/>
        </w:rPr>
      </w:pPr>
    </w:p>
    <w:p w:rsidR="00C67C01" w:rsidRPr="00C13DA6" w:rsidRDefault="00F77585" w:rsidP="00876F6B">
      <w:pPr>
        <w:pStyle w:val="a5"/>
        <w:ind w:left="4320" w:firstLine="720"/>
        <w:contextualSpacing/>
        <w:jc w:val="center"/>
        <w:rPr>
          <w:rFonts w:ascii="David" w:hAnsi="David" w:cs="David"/>
          <w:rtl/>
        </w:rPr>
      </w:pPr>
      <w:r w:rsidRPr="00C13DA6">
        <w:rPr>
          <w:rFonts w:ascii="David" w:hAnsi="David" w:cs="David" w:hint="eastAsia"/>
          <w:rtl/>
          <w:lang w:val="ar"/>
        </w:rPr>
        <w:t>لجنة المناقصات</w:t>
      </w:r>
    </w:p>
    <w:p w:rsidR="002A4F34" w:rsidRPr="00C13DA6" w:rsidRDefault="00F77585" w:rsidP="00876F6B">
      <w:pPr>
        <w:pStyle w:val="a5"/>
        <w:ind w:left="0"/>
        <w:contextualSpacing/>
        <w:jc w:val="right"/>
        <w:rPr>
          <w:rFonts w:ascii="David" w:hAnsi="David" w:cs="David"/>
        </w:rPr>
      </w:pPr>
      <w:r w:rsidRPr="00C13DA6">
        <w:rPr>
          <w:rFonts w:ascii="David" w:hAnsi="David" w:cs="David" w:hint="eastAsia"/>
          <w:rtl/>
          <w:lang w:val="ar"/>
        </w:rPr>
        <w:t>السلطة الحكومية للتجديد العمراني</w:t>
      </w:r>
    </w:p>
    <w:sectPr w:rsidR="002A4F34" w:rsidRPr="00C13DA6" w:rsidSect="009D5371">
      <w:headerReference w:type="default" r:id="rId13"/>
      <w:footerReference w:type="default" r:id="rId14"/>
      <w:pgSz w:w="11906" w:h="16838"/>
      <w:pgMar w:top="1440" w:right="1080" w:bottom="993" w:left="108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F77585">
      <w:pPr>
        <w:spacing w:after="0" w:line="240" w:lineRule="auto"/>
      </w:pPr>
      <w:r>
        <w:separator/>
      </w:r>
    </w:p>
  </w:endnote>
  <w:endnote w:type="continuationSeparator" w:id="0">
    <w:p w:rsidR="00000000" w:rsidRDefault="00F775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5C6E" w:rsidRDefault="00F77585" w:rsidP="009C422B">
    <w:pPr>
      <w:spacing w:line="240" w:lineRule="auto"/>
      <w:rPr>
        <w:color w:val="1F497D"/>
        <w:rtl/>
      </w:rPr>
    </w:pPr>
    <w:r>
      <w:rPr>
        <w:noProof/>
        <w:rtl/>
      </w:rPr>
      <mc:AlternateContent>
        <mc:Choice Requires="wps">
          <w:drawing>
            <wp:anchor distT="0" distB="0" distL="114300" distR="114300" simplePos="0" relativeHeight="251659264" behindDoc="0" locked="0" layoutInCell="1" allowOverlap="1">
              <wp:simplePos x="0" y="0"/>
              <wp:positionH relativeFrom="column">
                <wp:posOffset>716915</wp:posOffset>
              </wp:positionH>
              <wp:positionV relativeFrom="paragraph">
                <wp:posOffset>170511</wp:posOffset>
              </wp:positionV>
              <wp:extent cx="3885924" cy="0"/>
              <wp:effectExtent l="0" t="0" r="19685" b="19050"/>
              <wp:wrapNone/>
              <wp:docPr id="7" name="מחבר ישר 7"/>
              <wp:cNvGraphicFramePr/>
              <a:graphic xmlns:a="http://schemas.openxmlformats.org/drawingml/2006/main">
                <a:graphicData uri="http://schemas.microsoft.com/office/word/2010/wordprocessingShape">
                  <wps:wsp>
                    <wps:cNvCnPr/>
                    <wps:spPr>
                      <a:xfrm>
                        <a:off x="0" y="0"/>
                        <a:ext cx="3885924" cy="0"/>
                      </a:xfrm>
                      <a:prstGeom prst="line">
                        <a:avLst/>
                      </a:prstGeom>
                      <a:noFill/>
                      <a:ln w="9525">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מחבר ישר 7" o:spid="_x0000_s2049" style="mso-height-percent:0;mso-height-relative:margin;mso-width-percent:0;mso-width-relative:margin;mso-wrap-distance-bottom:0;mso-wrap-distance-left:9pt;mso-wrap-distance-right:9pt;mso-wrap-distance-top:0;mso-wrap-style:square;position:absolute;visibility:visible;z-index:251660288" from="56.45pt,13.45pt" to="362.45pt,13.45pt" strokecolor="#31859b"/>
          </w:pict>
        </mc:Fallback>
      </mc:AlternateContent>
    </w:r>
    <w:r>
      <w:rPr>
        <w:rFonts w:hint="cs"/>
        <w:color w:val="1F497D"/>
        <w:rtl/>
      </w:rPr>
      <w:t xml:space="preserve">     </w:t>
    </w:r>
  </w:p>
  <w:p w:rsidR="00AB5C6E" w:rsidRPr="00642D68" w:rsidRDefault="00F77585" w:rsidP="00377EB9">
    <w:pPr>
      <w:spacing w:line="240" w:lineRule="auto"/>
      <w:jc w:val="center"/>
      <w:rPr>
        <w:color w:val="1F497D"/>
        <w:sz w:val="20"/>
        <w:szCs w:val="20"/>
        <w:rtl/>
      </w:rPr>
    </w:pPr>
    <w:r w:rsidRPr="00642D68">
      <w:rPr>
        <w:noProof/>
        <w:sz w:val="20"/>
        <w:szCs w:val="20"/>
        <w:rtl/>
      </w:rPr>
      <mc:AlternateContent>
        <mc:Choice Requires="wps">
          <w:drawing>
            <wp:anchor distT="0" distB="0" distL="114300" distR="114300" simplePos="0" relativeHeight="251661312" behindDoc="0" locked="0" layoutInCell="1" allowOverlap="1">
              <wp:simplePos x="0" y="0"/>
              <wp:positionH relativeFrom="column">
                <wp:posOffset>719124</wp:posOffset>
              </wp:positionH>
              <wp:positionV relativeFrom="paragraph">
                <wp:posOffset>257175</wp:posOffset>
              </wp:positionV>
              <wp:extent cx="3885565" cy="0"/>
              <wp:effectExtent l="0" t="0" r="19685" b="19050"/>
              <wp:wrapNone/>
              <wp:docPr id="1" name="מחבר ישר 1"/>
              <wp:cNvGraphicFramePr/>
              <a:graphic xmlns:a="http://schemas.openxmlformats.org/drawingml/2006/main">
                <a:graphicData uri="http://schemas.microsoft.com/office/word/2010/wordprocessingShape">
                  <wps:wsp>
                    <wps:cNvCnPr/>
                    <wps:spPr>
                      <a:xfrm>
                        <a:off x="0" y="0"/>
                        <a:ext cx="3885565" cy="0"/>
                      </a:xfrm>
                      <a:prstGeom prst="line">
                        <a:avLst/>
                      </a:prstGeom>
                      <a:noFill/>
                      <a:ln w="9525">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מחבר ישר 1" o:spid="_x0000_s2050" style="mso-height-percent:0;mso-height-relative:margin;mso-width-percent:0;mso-width-relative:margin;mso-wrap-distance-bottom:0;mso-wrap-distance-left:9pt;mso-wrap-distance-right:9pt;mso-wrap-distance-top:0;mso-wrap-style:square;position:absolute;visibility:visible;z-index:251662336" from="56.6pt,20.25pt" to="362.55pt,20.25pt" strokecolor="#31859b"/>
          </w:pict>
        </mc:Fallback>
      </mc:AlternateContent>
    </w:r>
    <w:r w:rsidRPr="00642D68">
      <w:rPr>
        <w:color w:val="244061" w:themeColor="accent1" w:themeShade="80"/>
        <w:sz w:val="20"/>
        <w:szCs w:val="20"/>
        <w:rtl/>
        <w:lang w:val="ar"/>
      </w:rPr>
      <w:t xml:space="preserve">بيت هدفوس 12، بيت هشنهاف، شعبة C، أورشليم القدس، 9548315 </w:t>
    </w:r>
    <w:r w:rsidRPr="00642D68">
      <w:rPr>
        <w:rFonts w:hint="cs"/>
        <w:color w:val="1F497D"/>
        <w:sz w:val="20"/>
        <w:szCs w:val="20"/>
        <w:rtl/>
        <w:lang w:val="ar"/>
      </w:rPr>
      <w:t xml:space="preserve"> هاتف رقم: 1444-768-074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F77585">
      <w:pPr>
        <w:spacing w:after="0" w:line="240" w:lineRule="auto"/>
      </w:pPr>
      <w:r>
        <w:separator/>
      </w:r>
    </w:p>
  </w:footnote>
  <w:footnote w:type="continuationSeparator" w:id="0">
    <w:p w:rsidR="00000000" w:rsidRDefault="00F775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41A3" w:rsidRDefault="00F77585">
    <w:pPr>
      <w:pStyle w:val="a3"/>
    </w:pPr>
    <w:r w:rsidRPr="004A41A3">
      <w:rPr>
        <w:rFonts w:ascii="Times New Roman" w:eastAsia="Times New Roman" w:hAnsi="Times New Roman" w:cs="David"/>
        <w:noProof/>
        <w:sz w:val="24"/>
        <w:szCs w:val="26"/>
        <w:rtl/>
      </w:rPr>
      <w:drawing>
        <wp:anchor distT="0" distB="0" distL="114300" distR="114300" simplePos="0" relativeHeight="251658240" behindDoc="0" locked="0" layoutInCell="1" allowOverlap="1">
          <wp:simplePos x="0" y="0"/>
          <wp:positionH relativeFrom="page">
            <wp:align>right</wp:align>
          </wp:positionH>
          <wp:positionV relativeFrom="paragraph">
            <wp:posOffset>-272415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547694"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A6066"/>
    <w:multiLevelType w:val="multilevel"/>
    <w:tmpl w:val="675EEC3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3162418"/>
    <w:multiLevelType w:val="multilevel"/>
    <w:tmpl w:val="F42621A4"/>
    <w:lvl w:ilvl="0">
      <w:start w:val="1"/>
      <w:numFmt w:val="decimal"/>
      <w:lvlText w:val="%1."/>
      <w:lvlJc w:val="left"/>
      <w:pPr>
        <w:ind w:left="360" w:hanging="360"/>
      </w:pPr>
      <w:rPr>
        <w:b/>
        <w:bCs/>
      </w:r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1B266B"/>
    <w:multiLevelType w:val="multilevel"/>
    <w:tmpl w:val="A71C73C6"/>
    <w:lvl w:ilvl="0">
      <w:start w:val="1"/>
      <w:numFmt w:val="decimal"/>
      <w:lvlText w:val="%1."/>
      <w:lvlJc w:val="left"/>
      <w:pPr>
        <w:ind w:left="360" w:hanging="360"/>
      </w:pPr>
      <w:rPr>
        <w:rFonts w:hint="default"/>
        <w:b w:val="0"/>
        <w:bCs w:val="0"/>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124036"/>
    <w:multiLevelType w:val="multilevel"/>
    <w:tmpl w:val="530A3CE2"/>
    <w:lvl w:ilvl="0">
      <w:start w:val="1"/>
      <w:numFmt w:val="decimal"/>
      <w:lvlText w:val="%1"/>
      <w:lvlJc w:val="left"/>
      <w:pPr>
        <w:ind w:left="360" w:hanging="360"/>
      </w:pPr>
      <w:rPr>
        <w:rFonts w:hint="default"/>
        <w:sz w:val="22"/>
      </w:rPr>
    </w:lvl>
    <w:lvl w:ilvl="1">
      <w:start w:val="1"/>
      <w:numFmt w:val="decimal"/>
      <w:lvlText w:val="%1.%2"/>
      <w:lvlJc w:val="left"/>
      <w:pPr>
        <w:ind w:left="1939" w:hanging="360"/>
      </w:pPr>
      <w:rPr>
        <w:rFonts w:hint="default"/>
        <w:sz w:val="22"/>
      </w:rPr>
    </w:lvl>
    <w:lvl w:ilvl="2">
      <w:start w:val="1"/>
      <w:numFmt w:val="decimal"/>
      <w:lvlText w:val="%1.%2.%3"/>
      <w:lvlJc w:val="left"/>
      <w:pPr>
        <w:ind w:left="3878" w:hanging="720"/>
      </w:pPr>
      <w:rPr>
        <w:rFonts w:hint="default"/>
        <w:sz w:val="22"/>
      </w:rPr>
    </w:lvl>
    <w:lvl w:ilvl="3">
      <w:start w:val="1"/>
      <w:numFmt w:val="decimal"/>
      <w:lvlText w:val="%1.%2.%3.%4"/>
      <w:lvlJc w:val="left"/>
      <w:pPr>
        <w:ind w:left="5457" w:hanging="720"/>
      </w:pPr>
      <w:rPr>
        <w:rFonts w:hint="default"/>
        <w:sz w:val="22"/>
      </w:rPr>
    </w:lvl>
    <w:lvl w:ilvl="4">
      <w:start w:val="1"/>
      <w:numFmt w:val="decimal"/>
      <w:lvlText w:val="%1.%2.%3.%4.%5"/>
      <w:lvlJc w:val="left"/>
      <w:pPr>
        <w:ind w:left="7396" w:hanging="1080"/>
      </w:pPr>
      <w:rPr>
        <w:rFonts w:hint="default"/>
        <w:sz w:val="22"/>
      </w:rPr>
    </w:lvl>
    <w:lvl w:ilvl="5">
      <w:start w:val="1"/>
      <w:numFmt w:val="decimal"/>
      <w:lvlText w:val="%1.%2.%3.%4.%5.%6"/>
      <w:lvlJc w:val="left"/>
      <w:pPr>
        <w:ind w:left="8975" w:hanging="1080"/>
      </w:pPr>
      <w:rPr>
        <w:rFonts w:hint="default"/>
        <w:sz w:val="22"/>
      </w:rPr>
    </w:lvl>
    <w:lvl w:ilvl="6">
      <w:start w:val="1"/>
      <w:numFmt w:val="decimal"/>
      <w:lvlText w:val="%1.%2.%3.%4.%5.%6.%7"/>
      <w:lvlJc w:val="left"/>
      <w:pPr>
        <w:ind w:left="10554" w:hanging="1080"/>
      </w:pPr>
      <w:rPr>
        <w:rFonts w:hint="default"/>
        <w:sz w:val="22"/>
      </w:rPr>
    </w:lvl>
    <w:lvl w:ilvl="7">
      <w:start w:val="1"/>
      <w:numFmt w:val="decimal"/>
      <w:lvlText w:val="%1.%2.%3.%4.%5.%6.%7.%8"/>
      <w:lvlJc w:val="left"/>
      <w:pPr>
        <w:ind w:left="12493" w:hanging="1440"/>
      </w:pPr>
      <w:rPr>
        <w:rFonts w:hint="default"/>
        <w:sz w:val="22"/>
      </w:rPr>
    </w:lvl>
    <w:lvl w:ilvl="8">
      <w:start w:val="1"/>
      <w:numFmt w:val="decimal"/>
      <w:lvlText w:val="%1.%2.%3.%4.%5.%6.%7.%8.%9"/>
      <w:lvlJc w:val="left"/>
      <w:pPr>
        <w:ind w:left="14072" w:hanging="1440"/>
      </w:pPr>
      <w:rPr>
        <w:rFonts w:hint="default"/>
        <w:sz w:val="22"/>
      </w:rPr>
    </w:lvl>
  </w:abstractNum>
  <w:abstractNum w:abstractNumId="4" w15:restartNumberingAfterBreak="0">
    <w:nsid w:val="07626E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3237D2"/>
    <w:multiLevelType w:val="multilevel"/>
    <w:tmpl w:val="871E27A0"/>
    <w:lvl w:ilvl="0">
      <w:start w:val="3"/>
      <w:numFmt w:val="decimal"/>
      <w:lvlText w:val="%1"/>
      <w:lvlJc w:val="left"/>
      <w:pPr>
        <w:ind w:left="510" w:hanging="510"/>
      </w:pPr>
      <w:rPr>
        <w:rFonts w:hint="default"/>
      </w:rPr>
    </w:lvl>
    <w:lvl w:ilvl="1">
      <w:start w:val="1"/>
      <w:numFmt w:val="decimal"/>
      <w:lvlText w:val="%1.%2"/>
      <w:lvlJc w:val="left"/>
      <w:pPr>
        <w:ind w:left="1018" w:hanging="510"/>
      </w:pPr>
      <w:rPr>
        <w:rFonts w:hint="default"/>
      </w:rPr>
    </w:lvl>
    <w:lvl w:ilvl="2">
      <w:start w:val="1"/>
      <w:numFmt w:val="decimal"/>
      <w:lvlText w:val="%1.%2.%3"/>
      <w:lvlJc w:val="left"/>
      <w:pPr>
        <w:ind w:left="1736" w:hanging="720"/>
      </w:pPr>
      <w:rPr>
        <w:rFonts w:hint="default"/>
      </w:rPr>
    </w:lvl>
    <w:lvl w:ilvl="3">
      <w:start w:val="1"/>
      <w:numFmt w:val="decimal"/>
      <w:lvlText w:val="%1.%2.%3.%4"/>
      <w:lvlJc w:val="left"/>
      <w:pPr>
        <w:ind w:left="2244" w:hanging="720"/>
      </w:pPr>
      <w:rPr>
        <w:rFonts w:hint="default"/>
      </w:rPr>
    </w:lvl>
    <w:lvl w:ilvl="4">
      <w:start w:val="1"/>
      <w:numFmt w:val="decimal"/>
      <w:lvlText w:val="%1.%2.%3.%4.%5"/>
      <w:lvlJc w:val="left"/>
      <w:pPr>
        <w:ind w:left="2752" w:hanging="720"/>
      </w:pPr>
      <w:rPr>
        <w:rFonts w:hint="default"/>
      </w:rPr>
    </w:lvl>
    <w:lvl w:ilvl="5">
      <w:start w:val="1"/>
      <w:numFmt w:val="decimal"/>
      <w:lvlText w:val="%1.%2.%3.%4.%5.%6"/>
      <w:lvlJc w:val="left"/>
      <w:pPr>
        <w:ind w:left="3620" w:hanging="1080"/>
      </w:pPr>
      <w:rPr>
        <w:rFonts w:hint="default"/>
      </w:rPr>
    </w:lvl>
    <w:lvl w:ilvl="6">
      <w:start w:val="1"/>
      <w:numFmt w:val="decimal"/>
      <w:lvlText w:val="%1.%2.%3.%4.%5.%6.%7"/>
      <w:lvlJc w:val="left"/>
      <w:pPr>
        <w:ind w:left="4128" w:hanging="1080"/>
      </w:pPr>
      <w:rPr>
        <w:rFonts w:hint="default"/>
      </w:rPr>
    </w:lvl>
    <w:lvl w:ilvl="7">
      <w:start w:val="1"/>
      <w:numFmt w:val="decimal"/>
      <w:lvlText w:val="%1.%2.%3.%4.%5.%6.%7.%8"/>
      <w:lvlJc w:val="left"/>
      <w:pPr>
        <w:ind w:left="4996" w:hanging="1440"/>
      </w:pPr>
      <w:rPr>
        <w:rFonts w:hint="default"/>
      </w:rPr>
    </w:lvl>
    <w:lvl w:ilvl="8">
      <w:start w:val="1"/>
      <w:numFmt w:val="decimal"/>
      <w:lvlText w:val="%1.%2.%3.%4.%5.%6.%7.%8.%9"/>
      <w:lvlJc w:val="left"/>
      <w:pPr>
        <w:ind w:left="5504" w:hanging="1440"/>
      </w:pPr>
      <w:rPr>
        <w:rFonts w:hint="default"/>
      </w:rPr>
    </w:lvl>
  </w:abstractNum>
  <w:abstractNum w:abstractNumId="6" w15:restartNumberingAfterBreak="0">
    <w:nsid w:val="10357FD4"/>
    <w:multiLevelType w:val="hybridMultilevel"/>
    <w:tmpl w:val="97B8D4C2"/>
    <w:lvl w:ilvl="0" w:tplc="113EF232">
      <w:start w:val="1"/>
      <w:numFmt w:val="bullet"/>
      <w:lvlText w:val=""/>
      <w:lvlJc w:val="left"/>
      <w:pPr>
        <w:ind w:left="720" w:hanging="360"/>
      </w:pPr>
      <w:rPr>
        <w:rFonts w:ascii="Symbol" w:hAnsi="Symbol" w:hint="default"/>
      </w:rPr>
    </w:lvl>
    <w:lvl w:ilvl="1" w:tplc="031A6512">
      <w:start w:val="1"/>
      <w:numFmt w:val="bullet"/>
      <w:lvlText w:val="o"/>
      <w:lvlJc w:val="left"/>
      <w:pPr>
        <w:ind w:left="1440" w:hanging="360"/>
      </w:pPr>
      <w:rPr>
        <w:rFonts w:ascii="Courier New" w:hAnsi="Courier New" w:cs="Courier New" w:hint="default"/>
      </w:rPr>
    </w:lvl>
    <w:lvl w:ilvl="2" w:tplc="C436FFCA">
      <w:start w:val="1"/>
      <w:numFmt w:val="bullet"/>
      <w:lvlText w:val=""/>
      <w:lvlJc w:val="left"/>
      <w:pPr>
        <w:ind w:left="2160" w:hanging="360"/>
      </w:pPr>
      <w:rPr>
        <w:rFonts w:ascii="Wingdings" w:hAnsi="Wingdings" w:hint="default"/>
      </w:rPr>
    </w:lvl>
    <w:lvl w:ilvl="3" w:tplc="916C484E">
      <w:start w:val="1"/>
      <w:numFmt w:val="bullet"/>
      <w:lvlText w:val=""/>
      <w:lvlJc w:val="left"/>
      <w:pPr>
        <w:ind w:left="2880" w:hanging="360"/>
      </w:pPr>
      <w:rPr>
        <w:rFonts w:ascii="Symbol" w:hAnsi="Symbol" w:hint="default"/>
      </w:rPr>
    </w:lvl>
    <w:lvl w:ilvl="4" w:tplc="2F7AC6A8">
      <w:start w:val="1"/>
      <w:numFmt w:val="bullet"/>
      <w:lvlText w:val="o"/>
      <w:lvlJc w:val="left"/>
      <w:pPr>
        <w:ind w:left="3600" w:hanging="360"/>
      </w:pPr>
      <w:rPr>
        <w:rFonts w:ascii="Courier New" w:hAnsi="Courier New" w:cs="Courier New" w:hint="default"/>
      </w:rPr>
    </w:lvl>
    <w:lvl w:ilvl="5" w:tplc="8EF845F4" w:tentative="1">
      <w:start w:val="1"/>
      <w:numFmt w:val="bullet"/>
      <w:lvlText w:val=""/>
      <w:lvlJc w:val="left"/>
      <w:pPr>
        <w:ind w:left="4320" w:hanging="360"/>
      </w:pPr>
      <w:rPr>
        <w:rFonts w:ascii="Wingdings" w:hAnsi="Wingdings" w:hint="default"/>
      </w:rPr>
    </w:lvl>
    <w:lvl w:ilvl="6" w:tplc="1FE87B00" w:tentative="1">
      <w:start w:val="1"/>
      <w:numFmt w:val="bullet"/>
      <w:lvlText w:val=""/>
      <w:lvlJc w:val="left"/>
      <w:pPr>
        <w:ind w:left="5040" w:hanging="360"/>
      </w:pPr>
      <w:rPr>
        <w:rFonts w:ascii="Symbol" w:hAnsi="Symbol" w:hint="default"/>
      </w:rPr>
    </w:lvl>
    <w:lvl w:ilvl="7" w:tplc="4B5C6F6C" w:tentative="1">
      <w:start w:val="1"/>
      <w:numFmt w:val="bullet"/>
      <w:lvlText w:val="o"/>
      <w:lvlJc w:val="left"/>
      <w:pPr>
        <w:ind w:left="5760" w:hanging="360"/>
      </w:pPr>
      <w:rPr>
        <w:rFonts w:ascii="Courier New" w:hAnsi="Courier New" w:cs="Courier New" w:hint="default"/>
      </w:rPr>
    </w:lvl>
    <w:lvl w:ilvl="8" w:tplc="F866F0AE" w:tentative="1">
      <w:start w:val="1"/>
      <w:numFmt w:val="bullet"/>
      <w:lvlText w:val=""/>
      <w:lvlJc w:val="left"/>
      <w:pPr>
        <w:ind w:left="6480" w:hanging="360"/>
      </w:pPr>
      <w:rPr>
        <w:rFonts w:ascii="Wingdings" w:hAnsi="Wingdings" w:hint="default"/>
      </w:rPr>
    </w:lvl>
  </w:abstractNum>
  <w:abstractNum w:abstractNumId="7" w15:restartNumberingAfterBreak="0">
    <w:nsid w:val="114D6A84"/>
    <w:multiLevelType w:val="multilevel"/>
    <w:tmpl w:val="61542F3C"/>
    <w:lvl w:ilvl="0">
      <w:start w:val="3"/>
      <w:numFmt w:val="decimal"/>
      <w:lvlText w:val="%1"/>
      <w:lvlJc w:val="left"/>
      <w:pPr>
        <w:ind w:left="360" w:hanging="360"/>
      </w:pPr>
      <w:rPr>
        <w:rFonts w:hint="default"/>
      </w:rPr>
    </w:lvl>
    <w:lvl w:ilvl="1">
      <w:start w:val="1"/>
      <w:numFmt w:val="decimal"/>
      <w:lvlText w:val="%1.%2"/>
      <w:lvlJc w:val="left"/>
      <w:pPr>
        <w:ind w:left="927" w:hanging="360"/>
      </w:pPr>
      <w:rPr>
        <w:rFonts w:ascii="David" w:hAnsi="David" w:cs="David"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8" w15:restartNumberingAfterBreak="0">
    <w:nsid w:val="11A63725"/>
    <w:multiLevelType w:val="multilevel"/>
    <w:tmpl w:val="A788A112"/>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4340A61"/>
    <w:multiLevelType w:val="hybridMultilevel"/>
    <w:tmpl w:val="0D3646E2"/>
    <w:lvl w:ilvl="0" w:tplc="FEFCA32C">
      <w:start w:val="1"/>
      <w:numFmt w:val="decimal"/>
      <w:lvlText w:val="%1."/>
      <w:lvlJc w:val="left"/>
      <w:pPr>
        <w:ind w:left="728" w:hanging="360"/>
      </w:pPr>
      <w:rPr>
        <w:rFonts w:hint="default"/>
        <w:b w:val="0"/>
      </w:rPr>
    </w:lvl>
    <w:lvl w:ilvl="1" w:tplc="3D228C5E">
      <w:start w:val="1"/>
      <w:numFmt w:val="lowerLetter"/>
      <w:lvlText w:val="%2."/>
      <w:lvlJc w:val="left"/>
      <w:pPr>
        <w:ind w:left="1448" w:hanging="360"/>
      </w:pPr>
    </w:lvl>
    <w:lvl w:ilvl="2" w:tplc="8FF64CB0" w:tentative="1">
      <w:start w:val="1"/>
      <w:numFmt w:val="lowerRoman"/>
      <w:lvlText w:val="%3."/>
      <w:lvlJc w:val="right"/>
      <w:pPr>
        <w:ind w:left="2168" w:hanging="180"/>
      </w:pPr>
    </w:lvl>
    <w:lvl w:ilvl="3" w:tplc="6762A0A2">
      <w:start w:val="1"/>
      <w:numFmt w:val="decimal"/>
      <w:lvlText w:val="%4."/>
      <w:lvlJc w:val="left"/>
      <w:pPr>
        <w:ind w:left="2888" w:hanging="360"/>
      </w:pPr>
    </w:lvl>
    <w:lvl w:ilvl="4" w:tplc="D416ECD8">
      <w:start w:val="1"/>
      <w:numFmt w:val="lowerLetter"/>
      <w:lvlText w:val="%5."/>
      <w:lvlJc w:val="left"/>
      <w:pPr>
        <w:ind w:left="3608" w:hanging="360"/>
      </w:pPr>
    </w:lvl>
    <w:lvl w:ilvl="5" w:tplc="D32AAF58" w:tentative="1">
      <w:start w:val="1"/>
      <w:numFmt w:val="lowerRoman"/>
      <w:lvlText w:val="%6."/>
      <w:lvlJc w:val="right"/>
      <w:pPr>
        <w:ind w:left="4328" w:hanging="180"/>
      </w:pPr>
    </w:lvl>
    <w:lvl w:ilvl="6" w:tplc="5FC8DC58" w:tentative="1">
      <w:start w:val="1"/>
      <w:numFmt w:val="decimal"/>
      <w:lvlText w:val="%7."/>
      <w:lvlJc w:val="left"/>
      <w:pPr>
        <w:ind w:left="5048" w:hanging="360"/>
      </w:pPr>
    </w:lvl>
    <w:lvl w:ilvl="7" w:tplc="CE4CC94C" w:tentative="1">
      <w:start w:val="1"/>
      <w:numFmt w:val="lowerLetter"/>
      <w:lvlText w:val="%8."/>
      <w:lvlJc w:val="left"/>
      <w:pPr>
        <w:ind w:left="5768" w:hanging="360"/>
      </w:pPr>
    </w:lvl>
    <w:lvl w:ilvl="8" w:tplc="E55CA64C" w:tentative="1">
      <w:start w:val="1"/>
      <w:numFmt w:val="lowerRoman"/>
      <w:lvlText w:val="%9."/>
      <w:lvlJc w:val="right"/>
      <w:pPr>
        <w:ind w:left="6488" w:hanging="180"/>
      </w:pPr>
    </w:lvl>
  </w:abstractNum>
  <w:abstractNum w:abstractNumId="10" w15:restartNumberingAfterBreak="0">
    <w:nsid w:val="28DB0A31"/>
    <w:multiLevelType w:val="hybridMultilevel"/>
    <w:tmpl w:val="12442EC2"/>
    <w:lvl w:ilvl="0" w:tplc="6170961C">
      <w:start w:val="1"/>
      <w:numFmt w:val="decimal"/>
      <w:lvlText w:val="(%1)"/>
      <w:lvlJc w:val="left"/>
      <w:pPr>
        <w:ind w:left="1080" w:hanging="360"/>
      </w:pPr>
      <w:rPr>
        <w:rFonts w:hint="default"/>
        <w:lang w:val="en-US"/>
      </w:rPr>
    </w:lvl>
    <w:lvl w:ilvl="1" w:tplc="5F1C2B26" w:tentative="1">
      <w:start w:val="1"/>
      <w:numFmt w:val="lowerLetter"/>
      <w:lvlText w:val="%2."/>
      <w:lvlJc w:val="left"/>
      <w:pPr>
        <w:ind w:left="1800" w:hanging="360"/>
      </w:pPr>
    </w:lvl>
    <w:lvl w:ilvl="2" w:tplc="C1E61178" w:tentative="1">
      <w:start w:val="1"/>
      <w:numFmt w:val="lowerRoman"/>
      <w:lvlText w:val="%3."/>
      <w:lvlJc w:val="right"/>
      <w:pPr>
        <w:ind w:left="2520" w:hanging="180"/>
      </w:pPr>
    </w:lvl>
    <w:lvl w:ilvl="3" w:tplc="874AC39E" w:tentative="1">
      <w:start w:val="1"/>
      <w:numFmt w:val="decimal"/>
      <w:lvlText w:val="%4."/>
      <w:lvlJc w:val="left"/>
      <w:pPr>
        <w:ind w:left="3240" w:hanging="360"/>
      </w:pPr>
    </w:lvl>
    <w:lvl w:ilvl="4" w:tplc="14403272" w:tentative="1">
      <w:start w:val="1"/>
      <w:numFmt w:val="lowerLetter"/>
      <w:lvlText w:val="%5."/>
      <w:lvlJc w:val="left"/>
      <w:pPr>
        <w:ind w:left="3960" w:hanging="360"/>
      </w:pPr>
    </w:lvl>
    <w:lvl w:ilvl="5" w:tplc="A62A0ED4" w:tentative="1">
      <w:start w:val="1"/>
      <w:numFmt w:val="lowerRoman"/>
      <w:lvlText w:val="%6."/>
      <w:lvlJc w:val="right"/>
      <w:pPr>
        <w:ind w:left="4680" w:hanging="180"/>
      </w:pPr>
    </w:lvl>
    <w:lvl w:ilvl="6" w:tplc="1D908ACA" w:tentative="1">
      <w:start w:val="1"/>
      <w:numFmt w:val="decimal"/>
      <w:lvlText w:val="%7."/>
      <w:lvlJc w:val="left"/>
      <w:pPr>
        <w:ind w:left="5400" w:hanging="360"/>
      </w:pPr>
    </w:lvl>
    <w:lvl w:ilvl="7" w:tplc="058E7842" w:tentative="1">
      <w:start w:val="1"/>
      <w:numFmt w:val="lowerLetter"/>
      <w:lvlText w:val="%8."/>
      <w:lvlJc w:val="left"/>
      <w:pPr>
        <w:ind w:left="6120" w:hanging="360"/>
      </w:pPr>
    </w:lvl>
    <w:lvl w:ilvl="8" w:tplc="FA7E76DA" w:tentative="1">
      <w:start w:val="1"/>
      <w:numFmt w:val="lowerRoman"/>
      <w:lvlText w:val="%9."/>
      <w:lvlJc w:val="right"/>
      <w:pPr>
        <w:ind w:left="6840" w:hanging="180"/>
      </w:pPr>
    </w:lvl>
  </w:abstractNum>
  <w:abstractNum w:abstractNumId="11" w15:restartNumberingAfterBreak="0">
    <w:nsid w:val="2C60278A"/>
    <w:multiLevelType w:val="multilevel"/>
    <w:tmpl w:val="02B67EE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D58509F"/>
    <w:multiLevelType w:val="multilevel"/>
    <w:tmpl w:val="FDBEF160"/>
    <w:lvl w:ilvl="0">
      <w:start w:val="7"/>
      <w:numFmt w:val="decimal"/>
      <w:lvlText w:val="%1"/>
      <w:lvlJc w:val="left"/>
      <w:pPr>
        <w:ind w:left="360" w:hanging="360"/>
      </w:pPr>
      <w:rPr>
        <w:rFonts w:eastAsia="Times New Roman" w:hint="default"/>
        <w:u w:val="none"/>
      </w:rPr>
    </w:lvl>
    <w:lvl w:ilvl="1">
      <w:start w:val="1"/>
      <w:numFmt w:val="decimal"/>
      <w:lvlText w:val="%1.%2"/>
      <w:lvlJc w:val="left"/>
      <w:pPr>
        <w:ind w:left="720" w:hanging="360"/>
      </w:pPr>
      <w:rPr>
        <w:rFonts w:eastAsia="Times New Roman" w:hint="default"/>
        <w:u w:val="none"/>
      </w:rPr>
    </w:lvl>
    <w:lvl w:ilvl="2">
      <w:start w:val="1"/>
      <w:numFmt w:val="decimal"/>
      <w:lvlText w:val="%1.%2.%3"/>
      <w:lvlJc w:val="left"/>
      <w:pPr>
        <w:ind w:left="1440" w:hanging="720"/>
      </w:pPr>
      <w:rPr>
        <w:rFonts w:eastAsia="Times New Roman" w:hint="default"/>
        <w:b/>
        <w:bCs/>
        <w:u w:val="none"/>
      </w:rPr>
    </w:lvl>
    <w:lvl w:ilvl="3">
      <w:start w:val="1"/>
      <w:numFmt w:val="decimal"/>
      <w:lvlText w:val="%1.%2.%3.%4"/>
      <w:lvlJc w:val="left"/>
      <w:pPr>
        <w:ind w:left="3272" w:hanging="720"/>
      </w:pPr>
      <w:rPr>
        <w:rFonts w:eastAsia="Times New Roman" w:hint="default"/>
        <w:b w:val="0"/>
        <w:bCs w:val="0"/>
        <w:u w:val="none"/>
      </w:rPr>
    </w:lvl>
    <w:lvl w:ilvl="4">
      <w:start w:val="1"/>
      <w:numFmt w:val="decimal"/>
      <w:lvlText w:val="%1.%2.%3.%4.%5"/>
      <w:lvlJc w:val="left"/>
      <w:pPr>
        <w:ind w:left="2520" w:hanging="1080"/>
      </w:pPr>
      <w:rPr>
        <w:rFonts w:eastAsia="Times New Roman" w:hint="default"/>
        <w:u w:val="none"/>
      </w:rPr>
    </w:lvl>
    <w:lvl w:ilvl="5">
      <w:start w:val="1"/>
      <w:numFmt w:val="decimal"/>
      <w:lvlText w:val="%1.%2.%3.%4.%5.%6"/>
      <w:lvlJc w:val="left"/>
      <w:pPr>
        <w:ind w:left="2880" w:hanging="1080"/>
      </w:pPr>
      <w:rPr>
        <w:rFonts w:eastAsia="Times New Roman" w:hint="default"/>
        <w:u w:val="none"/>
      </w:rPr>
    </w:lvl>
    <w:lvl w:ilvl="6">
      <w:start w:val="1"/>
      <w:numFmt w:val="decimal"/>
      <w:lvlText w:val="%1.%2.%3.%4.%5.%6.%7"/>
      <w:lvlJc w:val="left"/>
      <w:pPr>
        <w:ind w:left="3600" w:hanging="1440"/>
      </w:pPr>
      <w:rPr>
        <w:rFonts w:eastAsia="Times New Roman" w:hint="default"/>
        <w:u w:val="single"/>
      </w:rPr>
    </w:lvl>
    <w:lvl w:ilvl="7">
      <w:start w:val="1"/>
      <w:numFmt w:val="decimal"/>
      <w:lvlText w:val="%1.%2.%3.%4.%5.%6.%7.%8"/>
      <w:lvlJc w:val="left"/>
      <w:pPr>
        <w:ind w:left="3960" w:hanging="1440"/>
      </w:pPr>
      <w:rPr>
        <w:rFonts w:eastAsia="Times New Roman" w:hint="default"/>
        <w:u w:val="single"/>
      </w:rPr>
    </w:lvl>
    <w:lvl w:ilvl="8">
      <w:start w:val="1"/>
      <w:numFmt w:val="decimal"/>
      <w:lvlText w:val="%1.%2.%3.%4.%5.%6.%7.%8.%9"/>
      <w:lvlJc w:val="left"/>
      <w:pPr>
        <w:ind w:left="4320" w:hanging="1440"/>
      </w:pPr>
      <w:rPr>
        <w:rFonts w:eastAsia="Times New Roman" w:hint="default"/>
        <w:u w:val="single"/>
      </w:rPr>
    </w:lvl>
  </w:abstractNum>
  <w:abstractNum w:abstractNumId="13" w15:restartNumberingAfterBreak="0">
    <w:nsid w:val="391A50FC"/>
    <w:multiLevelType w:val="multilevel"/>
    <w:tmpl w:val="1144A3E0"/>
    <w:lvl w:ilvl="0">
      <w:start w:val="3"/>
      <w:numFmt w:val="decimal"/>
      <w:lvlText w:val="%1"/>
      <w:lvlJc w:val="left"/>
      <w:pPr>
        <w:ind w:left="360" w:hanging="360"/>
      </w:pPr>
      <w:rPr>
        <w:rFonts w:asciiTheme="minorHAnsi" w:hAnsiTheme="minorHAnsi" w:hint="default"/>
      </w:rPr>
    </w:lvl>
    <w:lvl w:ilvl="1">
      <w:start w:val="1"/>
      <w:numFmt w:val="decimal"/>
      <w:lvlText w:val="%1.%2"/>
      <w:lvlJc w:val="left"/>
      <w:pPr>
        <w:ind w:left="1939" w:hanging="360"/>
      </w:pPr>
      <w:rPr>
        <w:rFonts w:asciiTheme="minorHAnsi" w:hAnsiTheme="minorHAnsi" w:hint="default"/>
      </w:rPr>
    </w:lvl>
    <w:lvl w:ilvl="2">
      <w:start w:val="1"/>
      <w:numFmt w:val="decimal"/>
      <w:lvlText w:val="%1.%2.%3"/>
      <w:lvlJc w:val="left"/>
      <w:pPr>
        <w:ind w:left="1570" w:hanging="720"/>
      </w:pPr>
      <w:rPr>
        <w:rFonts w:asciiTheme="minorHAnsi" w:hAnsiTheme="minorHAnsi" w:hint="default"/>
        <w:lang w:bidi="he-IL"/>
      </w:rPr>
    </w:lvl>
    <w:lvl w:ilvl="3">
      <w:start w:val="1"/>
      <w:numFmt w:val="decimal"/>
      <w:lvlText w:val="%1.%2.%3.%4"/>
      <w:lvlJc w:val="left"/>
      <w:pPr>
        <w:ind w:left="5457" w:hanging="720"/>
      </w:pPr>
      <w:rPr>
        <w:rFonts w:asciiTheme="minorHAnsi" w:hAnsiTheme="minorHAnsi" w:hint="default"/>
      </w:rPr>
    </w:lvl>
    <w:lvl w:ilvl="4">
      <w:start w:val="1"/>
      <w:numFmt w:val="decimal"/>
      <w:lvlText w:val="%1.%2.%3.%4.%5"/>
      <w:lvlJc w:val="left"/>
      <w:pPr>
        <w:ind w:left="7036" w:hanging="720"/>
      </w:pPr>
      <w:rPr>
        <w:rFonts w:asciiTheme="minorHAnsi" w:hAnsiTheme="minorHAnsi" w:hint="default"/>
      </w:rPr>
    </w:lvl>
    <w:lvl w:ilvl="5">
      <w:start w:val="1"/>
      <w:numFmt w:val="decimal"/>
      <w:lvlText w:val="%1.%2.%3.%4.%5.%6"/>
      <w:lvlJc w:val="left"/>
      <w:pPr>
        <w:ind w:left="8975" w:hanging="1080"/>
      </w:pPr>
      <w:rPr>
        <w:rFonts w:asciiTheme="minorHAnsi" w:hAnsiTheme="minorHAnsi" w:hint="default"/>
      </w:rPr>
    </w:lvl>
    <w:lvl w:ilvl="6">
      <w:start w:val="1"/>
      <w:numFmt w:val="decimal"/>
      <w:lvlText w:val="%1.%2.%3.%4.%5.%6.%7"/>
      <w:lvlJc w:val="left"/>
      <w:pPr>
        <w:ind w:left="10554" w:hanging="1080"/>
      </w:pPr>
      <w:rPr>
        <w:rFonts w:asciiTheme="minorHAnsi" w:hAnsiTheme="minorHAnsi" w:hint="default"/>
      </w:rPr>
    </w:lvl>
    <w:lvl w:ilvl="7">
      <w:start w:val="1"/>
      <w:numFmt w:val="decimal"/>
      <w:lvlText w:val="%1.%2.%3.%4.%5.%6.%7.%8"/>
      <w:lvlJc w:val="left"/>
      <w:pPr>
        <w:ind w:left="12493" w:hanging="1440"/>
      </w:pPr>
      <w:rPr>
        <w:rFonts w:asciiTheme="minorHAnsi" w:hAnsiTheme="minorHAnsi" w:hint="default"/>
      </w:rPr>
    </w:lvl>
    <w:lvl w:ilvl="8">
      <w:start w:val="1"/>
      <w:numFmt w:val="decimal"/>
      <w:lvlText w:val="%1.%2.%3.%4.%5.%6.%7.%8.%9"/>
      <w:lvlJc w:val="left"/>
      <w:pPr>
        <w:ind w:left="14072" w:hanging="1440"/>
      </w:pPr>
      <w:rPr>
        <w:rFonts w:asciiTheme="minorHAnsi" w:hAnsiTheme="minorHAnsi" w:hint="default"/>
      </w:rPr>
    </w:lvl>
  </w:abstractNum>
  <w:abstractNum w:abstractNumId="14" w15:restartNumberingAfterBreak="0">
    <w:nsid w:val="3DBF77B7"/>
    <w:multiLevelType w:val="multilevel"/>
    <w:tmpl w:val="5FFA81CA"/>
    <w:lvl w:ilvl="0">
      <w:start w:val="6"/>
      <w:numFmt w:val="decimal"/>
      <w:lvlText w:val="%1"/>
      <w:lvlJc w:val="left"/>
      <w:pPr>
        <w:ind w:left="502"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280" w:hanging="720"/>
      </w:pPr>
      <w:rPr>
        <w:rFonts w:ascii="David" w:hAnsi="David" w:cs="David" w:hint="default"/>
        <w:b w:val="0"/>
        <w:bCs w:val="0"/>
        <w:sz w:val="24"/>
        <w:szCs w:val="24"/>
      </w:rPr>
    </w:lvl>
    <w:lvl w:ilvl="3">
      <w:start w:val="1"/>
      <w:numFmt w:val="decimal"/>
      <w:lvlText w:val="%1.%2.%3.%4"/>
      <w:lvlJc w:val="left"/>
      <w:pPr>
        <w:ind w:left="1004"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 w15:restartNumberingAfterBreak="0">
    <w:nsid w:val="3FF843D8"/>
    <w:multiLevelType w:val="hybridMultilevel"/>
    <w:tmpl w:val="DA384DBC"/>
    <w:lvl w:ilvl="0" w:tplc="B406F88A">
      <w:start w:val="3"/>
      <w:numFmt w:val="decimal"/>
      <w:lvlText w:val="%1."/>
      <w:lvlJc w:val="left"/>
      <w:pPr>
        <w:ind w:left="720" w:hanging="360"/>
      </w:pPr>
      <w:rPr>
        <w:rFonts w:eastAsiaTheme="minorHAnsi" w:hint="default"/>
      </w:rPr>
    </w:lvl>
    <w:lvl w:ilvl="1" w:tplc="74182644" w:tentative="1">
      <w:start w:val="1"/>
      <w:numFmt w:val="lowerLetter"/>
      <w:lvlText w:val="%2."/>
      <w:lvlJc w:val="left"/>
      <w:pPr>
        <w:ind w:left="1440" w:hanging="360"/>
      </w:pPr>
    </w:lvl>
    <w:lvl w:ilvl="2" w:tplc="76DA0804" w:tentative="1">
      <w:start w:val="1"/>
      <w:numFmt w:val="lowerRoman"/>
      <w:lvlText w:val="%3."/>
      <w:lvlJc w:val="right"/>
      <w:pPr>
        <w:ind w:left="2160" w:hanging="180"/>
      </w:pPr>
    </w:lvl>
    <w:lvl w:ilvl="3" w:tplc="E0CA44A6" w:tentative="1">
      <w:start w:val="1"/>
      <w:numFmt w:val="decimal"/>
      <w:lvlText w:val="%4."/>
      <w:lvlJc w:val="left"/>
      <w:pPr>
        <w:ind w:left="2880" w:hanging="360"/>
      </w:pPr>
    </w:lvl>
    <w:lvl w:ilvl="4" w:tplc="E2DCB67E" w:tentative="1">
      <w:start w:val="1"/>
      <w:numFmt w:val="lowerLetter"/>
      <w:lvlText w:val="%5."/>
      <w:lvlJc w:val="left"/>
      <w:pPr>
        <w:ind w:left="3600" w:hanging="360"/>
      </w:pPr>
    </w:lvl>
    <w:lvl w:ilvl="5" w:tplc="96B89296" w:tentative="1">
      <w:start w:val="1"/>
      <w:numFmt w:val="lowerRoman"/>
      <w:lvlText w:val="%6."/>
      <w:lvlJc w:val="right"/>
      <w:pPr>
        <w:ind w:left="4320" w:hanging="180"/>
      </w:pPr>
    </w:lvl>
    <w:lvl w:ilvl="6" w:tplc="2B9EB130" w:tentative="1">
      <w:start w:val="1"/>
      <w:numFmt w:val="decimal"/>
      <w:lvlText w:val="%7."/>
      <w:lvlJc w:val="left"/>
      <w:pPr>
        <w:ind w:left="5040" w:hanging="360"/>
      </w:pPr>
    </w:lvl>
    <w:lvl w:ilvl="7" w:tplc="1B3626B4" w:tentative="1">
      <w:start w:val="1"/>
      <w:numFmt w:val="lowerLetter"/>
      <w:lvlText w:val="%8."/>
      <w:lvlJc w:val="left"/>
      <w:pPr>
        <w:ind w:left="5760" w:hanging="360"/>
      </w:pPr>
    </w:lvl>
    <w:lvl w:ilvl="8" w:tplc="3F4C9E1E" w:tentative="1">
      <w:start w:val="1"/>
      <w:numFmt w:val="lowerRoman"/>
      <w:lvlText w:val="%9."/>
      <w:lvlJc w:val="right"/>
      <w:pPr>
        <w:ind w:left="6480" w:hanging="180"/>
      </w:pPr>
    </w:lvl>
  </w:abstractNum>
  <w:abstractNum w:abstractNumId="16" w15:restartNumberingAfterBreak="0">
    <w:nsid w:val="43247AC5"/>
    <w:multiLevelType w:val="multilevel"/>
    <w:tmpl w:val="3472766C"/>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b/>
        <w:bCs w:val="0"/>
        <w:i w:val="0"/>
        <w:iCs w:val="0"/>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17" w15:restartNumberingAfterBreak="0">
    <w:nsid w:val="43F5418D"/>
    <w:multiLevelType w:val="multilevel"/>
    <w:tmpl w:val="1144A3E0"/>
    <w:lvl w:ilvl="0">
      <w:start w:val="3"/>
      <w:numFmt w:val="decimal"/>
      <w:lvlText w:val="%1"/>
      <w:lvlJc w:val="left"/>
      <w:pPr>
        <w:ind w:left="360" w:hanging="360"/>
      </w:pPr>
      <w:rPr>
        <w:rFonts w:asciiTheme="minorHAnsi" w:hAnsiTheme="minorHAnsi" w:hint="default"/>
      </w:rPr>
    </w:lvl>
    <w:lvl w:ilvl="1">
      <w:start w:val="1"/>
      <w:numFmt w:val="decimal"/>
      <w:lvlText w:val="%1.%2"/>
      <w:lvlJc w:val="left"/>
      <w:pPr>
        <w:ind w:left="1939" w:hanging="360"/>
      </w:pPr>
      <w:rPr>
        <w:rFonts w:asciiTheme="minorHAnsi" w:hAnsiTheme="minorHAnsi" w:hint="default"/>
      </w:rPr>
    </w:lvl>
    <w:lvl w:ilvl="2">
      <w:start w:val="1"/>
      <w:numFmt w:val="decimal"/>
      <w:lvlText w:val="%1.%2.%3"/>
      <w:lvlJc w:val="left"/>
      <w:pPr>
        <w:ind w:left="1570" w:hanging="720"/>
      </w:pPr>
      <w:rPr>
        <w:rFonts w:asciiTheme="minorHAnsi" w:hAnsiTheme="minorHAnsi" w:hint="default"/>
        <w:lang w:bidi="he-IL"/>
      </w:rPr>
    </w:lvl>
    <w:lvl w:ilvl="3">
      <w:start w:val="1"/>
      <w:numFmt w:val="decimal"/>
      <w:lvlText w:val="%1.%2.%3.%4"/>
      <w:lvlJc w:val="left"/>
      <w:pPr>
        <w:ind w:left="5457" w:hanging="720"/>
      </w:pPr>
      <w:rPr>
        <w:rFonts w:asciiTheme="minorHAnsi" w:hAnsiTheme="minorHAnsi" w:hint="default"/>
      </w:rPr>
    </w:lvl>
    <w:lvl w:ilvl="4">
      <w:start w:val="1"/>
      <w:numFmt w:val="decimal"/>
      <w:lvlText w:val="%1.%2.%3.%4.%5"/>
      <w:lvlJc w:val="left"/>
      <w:pPr>
        <w:ind w:left="7036" w:hanging="720"/>
      </w:pPr>
      <w:rPr>
        <w:rFonts w:asciiTheme="minorHAnsi" w:hAnsiTheme="minorHAnsi" w:hint="default"/>
      </w:rPr>
    </w:lvl>
    <w:lvl w:ilvl="5">
      <w:start w:val="1"/>
      <w:numFmt w:val="decimal"/>
      <w:lvlText w:val="%1.%2.%3.%4.%5.%6"/>
      <w:lvlJc w:val="left"/>
      <w:pPr>
        <w:ind w:left="8975" w:hanging="1080"/>
      </w:pPr>
      <w:rPr>
        <w:rFonts w:asciiTheme="minorHAnsi" w:hAnsiTheme="minorHAnsi" w:hint="default"/>
      </w:rPr>
    </w:lvl>
    <w:lvl w:ilvl="6">
      <w:start w:val="1"/>
      <w:numFmt w:val="decimal"/>
      <w:lvlText w:val="%1.%2.%3.%4.%5.%6.%7"/>
      <w:lvlJc w:val="left"/>
      <w:pPr>
        <w:ind w:left="10554" w:hanging="1080"/>
      </w:pPr>
      <w:rPr>
        <w:rFonts w:asciiTheme="minorHAnsi" w:hAnsiTheme="minorHAnsi" w:hint="default"/>
      </w:rPr>
    </w:lvl>
    <w:lvl w:ilvl="7">
      <w:start w:val="1"/>
      <w:numFmt w:val="decimal"/>
      <w:lvlText w:val="%1.%2.%3.%4.%5.%6.%7.%8"/>
      <w:lvlJc w:val="left"/>
      <w:pPr>
        <w:ind w:left="12493" w:hanging="1440"/>
      </w:pPr>
      <w:rPr>
        <w:rFonts w:asciiTheme="minorHAnsi" w:hAnsiTheme="minorHAnsi" w:hint="default"/>
      </w:rPr>
    </w:lvl>
    <w:lvl w:ilvl="8">
      <w:start w:val="1"/>
      <w:numFmt w:val="decimal"/>
      <w:lvlText w:val="%1.%2.%3.%4.%5.%6.%7.%8.%9"/>
      <w:lvlJc w:val="left"/>
      <w:pPr>
        <w:ind w:left="14072" w:hanging="1440"/>
      </w:pPr>
      <w:rPr>
        <w:rFonts w:asciiTheme="minorHAnsi" w:hAnsiTheme="minorHAnsi" w:hint="default"/>
      </w:rPr>
    </w:lvl>
  </w:abstractNum>
  <w:abstractNum w:abstractNumId="18" w15:restartNumberingAfterBreak="0">
    <w:nsid w:val="45691F82"/>
    <w:multiLevelType w:val="hybridMultilevel"/>
    <w:tmpl w:val="D8FCDD66"/>
    <w:lvl w:ilvl="0" w:tplc="B0B0BB36">
      <w:start w:val="1"/>
      <w:numFmt w:val="decimal"/>
      <w:lvlText w:val="%1."/>
      <w:lvlJc w:val="left"/>
      <w:pPr>
        <w:ind w:left="720" w:hanging="360"/>
      </w:pPr>
    </w:lvl>
    <w:lvl w:ilvl="1" w:tplc="86862528">
      <w:start w:val="1"/>
      <w:numFmt w:val="lowerLetter"/>
      <w:lvlText w:val="%2."/>
      <w:lvlJc w:val="left"/>
      <w:pPr>
        <w:ind w:left="1440" w:hanging="360"/>
      </w:pPr>
    </w:lvl>
    <w:lvl w:ilvl="2" w:tplc="CCE4F5D8">
      <w:start w:val="1"/>
      <w:numFmt w:val="lowerRoman"/>
      <w:lvlText w:val="%3."/>
      <w:lvlJc w:val="right"/>
      <w:pPr>
        <w:ind w:left="2160" w:hanging="180"/>
      </w:pPr>
    </w:lvl>
    <w:lvl w:ilvl="3" w:tplc="26AA9A32">
      <w:start w:val="1"/>
      <w:numFmt w:val="decimal"/>
      <w:lvlText w:val="%4."/>
      <w:lvlJc w:val="left"/>
      <w:pPr>
        <w:ind w:left="2880" w:hanging="360"/>
      </w:pPr>
    </w:lvl>
    <w:lvl w:ilvl="4" w:tplc="D94E1D9A">
      <w:start w:val="1"/>
      <w:numFmt w:val="lowerLetter"/>
      <w:lvlText w:val="%5."/>
      <w:lvlJc w:val="left"/>
      <w:pPr>
        <w:ind w:left="3600" w:hanging="360"/>
      </w:pPr>
    </w:lvl>
    <w:lvl w:ilvl="5" w:tplc="279A8E5A" w:tentative="1">
      <w:start w:val="1"/>
      <w:numFmt w:val="lowerRoman"/>
      <w:lvlText w:val="%6."/>
      <w:lvlJc w:val="right"/>
      <w:pPr>
        <w:ind w:left="4320" w:hanging="180"/>
      </w:pPr>
    </w:lvl>
    <w:lvl w:ilvl="6" w:tplc="89B6B67C" w:tentative="1">
      <w:start w:val="1"/>
      <w:numFmt w:val="decimal"/>
      <w:lvlText w:val="%7."/>
      <w:lvlJc w:val="left"/>
      <w:pPr>
        <w:ind w:left="5040" w:hanging="360"/>
      </w:pPr>
    </w:lvl>
    <w:lvl w:ilvl="7" w:tplc="6A025D00" w:tentative="1">
      <w:start w:val="1"/>
      <w:numFmt w:val="lowerLetter"/>
      <w:lvlText w:val="%8."/>
      <w:lvlJc w:val="left"/>
      <w:pPr>
        <w:ind w:left="5760" w:hanging="360"/>
      </w:pPr>
    </w:lvl>
    <w:lvl w:ilvl="8" w:tplc="3D7074B0" w:tentative="1">
      <w:start w:val="1"/>
      <w:numFmt w:val="lowerRoman"/>
      <w:lvlText w:val="%9."/>
      <w:lvlJc w:val="right"/>
      <w:pPr>
        <w:ind w:left="6480" w:hanging="180"/>
      </w:pPr>
    </w:lvl>
  </w:abstractNum>
  <w:abstractNum w:abstractNumId="19" w15:restartNumberingAfterBreak="0">
    <w:nsid w:val="46A453A0"/>
    <w:multiLevelType w:val="multilevel"/>
    <w:tmpl w:val="D2943792"/>
    <w:lvl w:ilvl="0">
      <w:start w:val="2"/>
      <w:numFmt w:val="decimal"/>
      <w:lvlText w:val="%1"/>
      <w:lvlJc w:val="left"/>
      <w:pPr>
        <w:ind w:left="360" w:hanging="360"/>
      </w:pPr>
      <w:rPr>
        <w:rFonts w:hint="default"/>
        <w:b/>
        <w:u w:val="single"/>
      </w:rPr>
    </w:lvl>
    <w:lvl w:ilvl="1">
      <w:start w:val="1"/>
      <w:numFmt w:val="decimal"/>
      <w:lvlText w:val="%1.%2"/>
      <w:lvlJc w:val="left"/>
      <w:pPr>
        <w:ind w:left="1047" w:hanging="360"/>
      </w:pPr>
      <w:rPr>
        <w:rFonts w:hint="default"/>
        <w:b/>
        <w:u w:val="single"/>
      </w:rPr>
    </w:lvl>
    <w:lvl w:ilvl="2">
      <w:start w:val="1"/>
      <w:numFmt w:val="decimal"/>
      <w:lvlText w:val="%1.%2.%3"/>
      <w:lvlJc w:val="left"/>
      <w:pPr>
        <w:ind w:left="2094" w:hanging="720"/>
      </w:pPr>
      <w:rPr>
        <w:rFonts w:hint="default"/>
        <w:b/>
        <w:u w:val="single"/>
      </w:rPr>
    </w:lvl>
    <w:lvl w:ilvl="3">
      <w:start w:val="1"/>
      <w:numFmt w:val="decimal"/>
      <w:lvlText w:val="%1.%2.%3.%4"/>
      <w:lvlJc w:val="left"/>
      <w:pPr>
        <w:ind w:left="2781" w:hanging="720"/>
      </w:pPr>
      <w:rPr>
        <w:rFonts w:hint="default"/>
        <w:b/>
        <w:u w:val="single"/>
      </w:rPr>
    </w:lvl>
    <w:lvl w:ilvl="4">
      <w:start w:val="1"/>
      <w:numFmt w:val="decimal"/>
      <w:lvlText w:val="%1.%2.%3.%4.%5"/>
      <w:lvlJc w:val="left"/>
      <w:pPr>
        <w:ind w:left="3828" w:hanging="1080"/>
      </w:pPr>
      <w:rPr>
        <w:rFonts w:hint="default"/>
        <w:b/>
        <w:u w:val="single"/>
      </w:rPr>
    </w:lvl>
    <w:lvl w:ilvl="5">
      <w:start w:val="1"/>
      <w:numFmt w:val="decimal"/>
      <w:lvlText w:val="%1.%2.%3.%4.%5.%6"/>
      <w:lvlJc w:val="left"/>
      <w:pPr>
        <w:ind w:left="4515" w:hanging="1080"/>
      </w:pPr>
      <w:rPr>
        <w:rFonts w:hint="default"/>
        <w:b/>
        <w:u w:val="single"/>
      </w:rPr>
    </w:lvl>
    <w:lvl w:ilvl="6">
      <w:start w:val="1"/>
      <w:numFmt w:val="decimal"/>
      <w:lvlText w:val="%1.%2.%3.%4.%5.%6.%7"/>
      <w:lvlJc w:val="left"/>
      <w:pPr>
        <w:ind w:left="5202" w:hanging="1080"/>
      </w:pPr>
      <w:rPr>
        <w:rFonts w:hint="default"/>
        <w:b/>
        <w:u w:val="single"/>
      </w:rPr>
    </w:lvl>
    <w:lvl w:ilvl="7">
      <w:start w:val="1"/>
      <w:numFmt w:val="decimal"/>
      <w:lvlText w:val="%1.%2.%3.%4.%5.%6.%7.%8"/>
      <w:lvlJc w:val="left"/>
      <w:pPr>
        <w:ind w:left="6249" w:hanging="1440"/>
      </w:pPr>
      <w:rPr>
        <w:rFonts w:hint="default"/>
        <w:b/>
        <w:u w:val="single"/>
      </w:rPr>
    </w:lvl>
    <w:lvl w:ilvl="8">
      <w:start w:val="1"/>
      <w:numFmt w:val="decimal"/>
      <w:lvlText w:val="%1.%2.%3.%4.%5.%6.%7.%8.%9"/>
      <w:lvlJc w:val="left"/>
      <w:pPr>
        <w:ind w:left="6936" w:hanging="1440"/>
      </w:pPr>
      <w:rPr>
        <w:rFonts w:hint="default"/>
        <w:b/>
        <w:u w:val="single"/>
      </w:rPr>
    </w:lvl>
  </w:abstractNum>
  <w:abstractNum w:abstractNumId="20" w15:restartNumberingAfterBreak="0">
    <w:nsid w:val="4C2158F7"/>
    <w:multiLevelType w:val="multilevel"/>
    <w:tmpl w:val="A2204F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50FE6A10"/>
    <w:multiLevelType w:val="multilevel"/>
    <w:tmpl w:val="122A160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ascii="David" w:hAnsi="David" w:cs="David" w:hint="default"/>
        <w:b/>
        <w:bCs w:val="0"/>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15B44D6"/>
    <w:multiLevelType w:val="multilevel"/>
    <w:tmpl w:val="41629C92"/>
    <w:lvl w:ilvl="0">
      <w:start w:val="9"/>
      <w:numFmt w:val="decimal"/>
      <w:lvlText w:val="%1"/>
      <w:lvlJc w:val="left"/>
      <w:pPr>
        <w:ind w:left="360" w:hanging="360"/>
      </w:pPr>
      <w:rPr>
        <w:rFonts w:hint="default"/>
      </w:rPr>
    </w:lvl>
    <w:lvl w:ilvl="1">
      <w:start w:val="1"/>
      <w:numFmt w:val="decimal"/>
      <w:lvlText w:val="%1.%2"/>
      <w:lvlJc w:val="left"/>
      <w:pPr>
        <w:ind w:left="687" w:hanging="360"/>
      </w:pPr>
      <w:rPr>
        <w:rFonts w:ascii="David" w:hAnsi="David" w:cs="David" w:hint="default"/>
        <w:b w:val="0"/>
        <w:bCs/>
        <w:i w:val="0"/>
        <w:iCs w:val="0"/>
      </w:rPr>
    </w:lvl>
    <w:lvl w:ilvl="2">
      <w:start w:val="1"/>
      <w:numFmt w:val="decimal"/>
      <w:lvlText w:val="%1.%2.%3"/>
      <w:lvlJc w:val="left"/>
      <w:pPr>
        <w:ind w:left="1374" w:hanging="720"/>
      </w:pPr>
      <w:rPr>
        <w:rFonts w:ascii="David" w:hAnsi="David" w:cs="David" w:hint="default"/>
        <w:lang w:bidi="he-IL"/>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23" w15:restartNumberingAfterBreak="0">
    <w:nsid w:val="57203EA9"/>
    <w:multiLevelType w:val="multilevel"/>
    <w:tmpl w:val="6782467A"/>
    <w:lvl w:ilvl="0">
      <w:start w:val="2"/>
      <w:numFmt w:val="decimal"/>
      <w:lvlText w:val="%1"/>
      <w:lvlJc w:val="left"/>
      <w:pPr>
        <w:ind w:left="435" w:hanging="435"/>
      </w:pPr>
      <w:rPr>
        <w:rFonts w:asciiTheme="minorHAnsi" w:hAnsiTheme="minorHAnsi" w:hint="default"/>
        <w:b w:val="0"/>
        <w:sz w:val="22"/>
        <w:u w:val="none"/>
      </w:rPr>
    </w:lvl>
    <w:lvl w:ilvl="1">
      <w:start w:val="1"/>
      <w:numFmt w:val="decimal"/>
      <w:lvlText w:val="%1.%2"/>
      <w:lvlJc w:val="left"/>
      <w:pPr>
        <w:ind w:left="975" w:hanging="435"/>
      </w:pPr>
      <w:rPr>
        <w:rFonts w:asciiTheme="minorHAnsi" w:hAnsiTheme="minorHAnsi" w:hint="default"/>
        <w:b/>
        <w:bCs w:val="0"/>
        <w:sz w:val="22"/>
        <w:u w:val="none"/>
      </w:rPr>
    </w:lvl>
    <w:lvl w:ilvl="2">
      <w:start w:val="1"/>
      <w:numFmt w:val="decimal"/>
      <w:lvlText w:val="%1.%2.%3"/>
      <w:lvlJc w:val="left"/>
      <w:pPr>
        <w:ind w:left="1570" w:hanging="720"/>
      </w:pPr>
      <w:rPr>
        <w:rFonts w:asciiTheme="minorHAnsi" w:hAnsiTheme="minorHAnsi" w:hint="default"/>
        <w:b/>
        <w:bCs w:val="0"/>
        <w:sz w:val="22"/>
        <w:u w:val="none"/>
        <w:lang w:val="en-US"/>
      </w:rPr>
    </w:lvl>
    <w:lvl w:ilvl="3">
      <w:start w:val="1"/>
      <w:numFmt w:val="decimal"/>
      <w:lvlText w:val="%1.%2.%3.%4"/>
      <w:lvlJc w:val="left"/>
      <w:pPr>
        <w:ind w:left="2340" w:hanging="720"/>
      </w:pPr>
      <w:rPr>
        <w:rFonts w:asciiTheme="minorHAnsi" w:hAnsiTheme="minorHAnsi" w:hint="default"/>
        <w:b w:val="0"/>
        <w:sz w:val="22"/>
        <w:u w:val="none"/>
        <w:lang w:bidi="he-IL"/>
      </w:rPr>
    </w:lvl>
    <w:lvl w:ilvl="4">
      <w:start w:val="1"/>
      <w:numFmt w:val="decimal"/>
      <w:lvlText w:val="%1.%2.%3.%4.%5"/>
      <w:lvlJc w:val="left"/>
      <w:pPr>
        <w:ind w:left="3240" w:hanging="1080"/>
      </w:pPr>
      <w:rPr>
        <w:rFonts w:asciiTheme="minorHAnsi" w:hAnsiTheme="minorHAnsi" w:hint="default"/>
        <w:b w:val="0"/>
        <w:sz w:val="22"/>
        <w:u w:val="none"/>
        <w:lang w:val="en-US"/>
      </w:rPr>
    </w:lvl>
    <w:lvl w:ilvl="5">
      <w:start w:val="1"/>
      <w:numFmt w:val="decimal"/>
      <w:lvlText w:val="%1.%2.%3.%4.%5.%6"/>
      <w:lvlJc w:val="left"/>
      <w:pPr>
        <w:ind w:left="3780" w:hanging="1080"/>
      </w:pPr>
      <w:rPr>
        <w:rFonts w:asciiTheme="minorHAnsi" w:hAnsiTheme="minorHAnsi" w:hint="default"/>
        <w:b w:val="0"/>
        <w:sz w:val="22"/>
        <w:u w:val="none"/>
      </w:rPr>
    </w:lvl>
    <w:lvl w:ilvl="6">
      <w:start w:val="1"/>
      <w:numFmt w:val="decimal"/>
      <w:lvlText w:val="%1.%2.%3.%4.%5.%6.%7"/>
      <w:lvlJc w:val="left"/>
      <w:pPr>
        <w:ind w:left="4680" w:hanging="1440"/>
      </w:pPr>
      <w:rPr>
        <w:rFonts w:asciiTheme="minorHAnsi" w:hAnsiTheme="minorHAnsi" w:hint="default"/>
        <w:b w:val="0"/>
        <w:sz w:val="22"/>
        <w:u w:val="none"/>
      </w:rPr>
    </w:lvl>
    <w:lvl w:ilvl="7">
      <w:start w:val="1"/>
      <w:numFmt w:val="decimal"/>
      <w:lvlText w:val="%1.%2.%3.%4.%5.%6.%7.%8"/>
      <w:lvlJc w:val="left"/>
      <w:pPr>
        <w:ind w:left="5220" w:hanging="1440"/>
      </w:pPr>
      <w:rPr>
        <w:rFonts w:asciiTheme="minorHAnsi" w:hAnsiTheme="minorHAnsi" w:hint="default"/>
        <w:b w:val="0"/>
        <w:sz w:val="22"/>
        <w:u w:val="none"/>
      </w:rPr>
    </w:lvl>
    <w:lvl w:ilvl="8">
      <w:start w:val="1"/>
      <w:numFmt w:val="decimal"/>
      <w:lvlText w:val="%1.%2.%3.%4.%5.%6.%7.%8.%9"/>
      <w:lvlJc w:val="left"/>
      <w:pPr>
        <w:ind w:left="5760" w:hanging="1440"/>
      </w:pPr>
      <w:rPr>
        <w:rFonts w:asciiTheme="minorHAnsi" w:hAnsiTheme="minorHAnsi" w:hint="default"/>
        <w:b w:val="0"/>
        <w:sz w:val="22"/>
        <w:u w:val="none"/>
      </w:rPr>
    </w:lvl>
  </w:abstractNum>
  <w:abstractNum w:abstractNumId="24" w15:restartNumberingAfterBreak="0">
    <w:nsid w:val="579534FD"/>
    <w:multiLevelType w:val="hybridMultilevel"/>
    <w:tmpl w:val="FA2C19E4"/>
    <w:lvl w:ilvl="0" w:tplc="81365504">
      <w:start w:val="5"/>
      <w:numFmt w:val="decimal"/>
      <w:lvlText w:val="(%1)"/>
      <w:lvlJc w:val="left"/>
      <w:pPr>
        <w:ind w:left="1080" w:hanging="360"/>
      </w:pPr>
      <w:rPr>
        <w:rFonts w:hint="default"/>
      </w:rPr>
    </w:lvl>
    <w:lvl w:ilvl="1" w:tplc="F88CCBBA" w:tentative="1">
      <w:start w:val="1"/>
      <w:numFmt w:val="lowerLetter"/>
      <w:lvlText w:val="%2."/>
      <w:lvlJc w:val="left"/>
      <w:pPr>
        <w:ind w:left="1800" w:hanging="360"/>
      </w:pPr>
    </w:lvl>
    <w:lvl w:ilvl="2" w:tplc="47B2C600" w:tentative="1">
      <w:start w:val="1"/>
      <w:numFmt w:val="lowerRoman"/>
      <w:lvlText w:val="%3."/>
      <w:lvlJc w:val="right"/>
      <w:pPr>
        <w:ind w:left="2520" w:hanging="180"/>
      </w:pPr>
    </w:lvl>
    <w:lvl w:ilvl="3" w:tplc="A97A1920">
      <w:start w:val="1"/>
      <w:numFmt w:val="decimal"/>
      <w:lvlText w:val="%4."/>
      <w:lvlJc w:val="left"/>
      <w:pPr>
        <w:ind w:left="3240" w:hanging="360"/>
      </w:pPr>
    </w:lvl>
    <w:lvl w:ilvl="4" w:tplc="3A380852">
      <w:start w:val="1"/>
      <w:numFmt w:val="lowerLetter"/>
      <w:lvlText w:val="%5."/>
      <w:lvlJc w:val="left"/>
      <w:pPr>
        <w:ind w:left="3960" w:hanging="360"/>
      </w:pPr>
    </w:lvl>
    <w:lvl w:ilvl="5" w:tplc="82B01764" w:tentative="1">
      <w:start w:val="1"/>
      <w:numFmt w:val="lowerRoman"/>
      <w:lvlText w:val="%6."/>
      <w:lvlJc w:val="right"/>
      <w:pPr>
        <w:ind w:left="4680" w:hanging="180"/>
      </w:pPr>
    </w:lvl>
    <w:lvl w:ilvl="6" w:tplc="BAFAAE00" w:tentative="1">
      <w:start w:val="1"/>
      <w:numFmt w:val="decimal"/>
      <w:lvlText w:val="%7."/>
      <w:lvlJc w:val="left"/>
      <w:pPr>
        <w:ind w:left="5400" w:hanging="360"/>
      </w:pPr>
    </w:lvl>
    <w:lvl w:ilvl="7" w:tplc="BD8429DA" w:tentative="1">
      <w:start w:val="1"/>
      <w:numFmt w:val="lowerLetter"/>
      <w:lvlText w:val="%8."/>
      <w:lvlJc w:val="left"/>
      <w:pPr>
        <w:ind w:left="6120" w:hanging="360"/>
      </w:pPr>
    </w:lvl>
    <w:lvl w:ilvl="8" w:tplc="DF1836CE" w:tentative="1">
      <w:start w:val="1"/>
      <w:numFmt w:val="lowerRoman"/>
      <w:lvlText w:val="%9."/>
      <w:lvlJc w:val="right"/>
      <w:pPr>
        <w:ind w:left="6840" w:hanging="180"/>
      </w:pPr>
    </w:lvl>
  </w:abstractNum>
  <w:abstractNum w:abstractNumId="25" w15:restartNumberingAfterBreak="0">
    <w:nsid w:val="665231C4"/>
    <w:multiLevelType w:val="hybridMultilevel"/>
    <w:tmpl w:val="0C323320"/>
    <w:lvl w:ilvl="0" w:tplc="4F08674A">
      <w:start w:val="3"/>
      <w:numFmt w:val="decimal"/>
      <w:lvlText w:val="%1."/>
      <w:lvlJc w:val="left"/>
      <w:pPr>
        <w:ind w:left="502" w:hanging="360"/>
      </w:pPr>
      <w:rPr>
        <w:rFonts w:eastAsiaTheme="minorHAnsi" w:hint="default"/>
      </w:rPr>
    </w:lvl>
    <w:lvl w:ilvl="1" w:tplc="1E1ED948" w:tentative="1">
      <w:start w:val="1"/>
      <w:numFmt w:val="lowerLetter"/>
      <w:lvlText w:val="%2."/>
      <w:lvlJc w:val="left"/>
      <w:pPr>
        <w:ind w:left="1222" w:hanging="360"/>
      </w:pPr>
    </w:lvl>
    <w:lvl w:ilvl="2" w:tplc="3BDCF1FC" w:tentative="1">
      <w:start w:val="1"/>
      <w:numFmt w:val="lowerRoman"/>
      <w:lvlText w:val="%3."/>
      <w:lvlJc w:val="right"/>
      <w:pPr>
        <w:ind w:left="1942" w:hanging="180"/>
      </w:pPr>
    </w:lvl>
    <w:lvl w:ilvl="3" w:tplc="FB188776" w:tentative="1">
      <w:start w:val="1"/>
      <w:numFmt w:val="decimal"/>
      <w:lvlText w:val="%4."/>
      <w:lvlJc w:val="left"/>
      <w:pPr>
        <w:ind w:left="2662" w:hanging="360"/>
      </w:pPr>
    </w:lvl>
    <w:lvl w:ilvl="4" w:tplc="4AA4D11C" w:tentative="1">
      <w:start w:val="1"/>
      <w:numFmt w:val="lowerLetter"/>
      <w:lvlText w:val="%5."/>
      <w:lvlJc w:val="left"/>
      <w:pPr>
        <w:ind w:left="3382" w:hanging="360"/>
      </w:pPr>
    </w:lvl>
    <w:lvl w:ilvl="5" w:tplc="97F2C7A8" w:tentative="1">
      <w:start w:val="1"/>
      <w:numFmt w:val="lowerRoman"/>
      <w:lvlText w:val="%6."/>
      <w:lvlJc w:val="right"/>
      <w:pPr>
        <w:ind w:left="4102" w:hanging="180"/>
      </w:pPr>
    </w:lvl>
    <w:lvl w:ilvl="6" w:tplc="05946F96" w:tentative="1">
      <w:start w:val="1"/>
      <w:numFmt w:val="decimal"/>
      <w:lvlText w:val="%7."/>
      <w:lvlJc w:val="left"/>
      <w:pPr>
        <w:ind w:left="4822" w:hanging="360"/>
      </w:pPr>
    </w:lvl>
    <w:lvl w:ilvl="7" w:tplc="3B50E77A" w:tentative="1">
      <w:start w:val="1"/>
      <w:numFmt w:val="lowerLetter"/>
      <w:lvlText w:val="%8."/>
      <w:lvlJc w:val="left"/>
      <w:pPr>
        <w:ind w:left="5542" w:hanging="360"/>
      </w:pPr>
    </w:lvl>
    <w:lvl w:ilvl="8" w:tplc="E3C47258" w:tentative="1">
      <w:start w:val="1"/>
      <w:numFmt w:val="lowerRoman"/>
      <w:lvlText w:val="%9."/>
      <w:lvlJc w:val="right"/>
      <w:pPr>
        <w:ind w:left="6262" w:hanging="180"/>
      </w:pPr>
    </w:lvl>
  </w:abstractNum>
  <w:abstractNum w:abstractNumId="26" w15:restartNumberingAfterBreak="0">
    <w:nsid w:val="69F05861"/>
    <w:multiLevelType w:val="multilevel"/>
    <w:tmpl w:val="8F1A73FA"/>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E8540F0"/>
    <w:multiLevelType w:val="hybridMultilevel"/>
    <w:tmpl w:val="7A58E048"/>
    <w:lvl w:ilvl="0" w:tplc="749AC770">
      <w:start w:val="2"/>
      <w:numFmt w:val="bullet"/>
      <w:lvlText w:val=""/>
      <w:lvlJc w:val="left"/>
      <w:pPr>
        <w:ind w:left="1440" w:hanging="360"/>
      </w:pPr>
      <w:rPr>
        <w:rFonts w:ascii="Symbol" w:eastAsia="Times New Roman" w:hAnsi="Symbol" w:cs="David" w:hint="default"/>
      </w:rPr>
    </w:lvl>
    <w:lvl w:ilvl="1" w:tplc="ACC804B6" w:tentative="1">
      <w:start w:val="1"/>
      <w:numFmt w:val="bullet"/>
      <w:lvlText w:val="o"/>
      <w:lvlJc w:val="left"/>
      <w:pPr>
        <w:ind w:left="2160" w:hanging="360"/>
      </w:pPr>
      <w:rPr>
        <w:rFonts w:ascii="Courier New" w:hAnsi="Courier New" w:cs="Courier New" w:hint="default"/>
      </w:rPr>
    </w:lvl>
    <w:lvl w:ilvl="2" w:tplc="039A82EE" w:tentative="1">
      <w:start w:val="1"/>
      <w:numFmt w:val="bullet"/>
      <w:lvlText w:val=""/>
      <w:lvlJc w:val="left"/>
      <w:pPr>
        <w:ind w:left="2880" w:hanging="360"/>
      </w:pPr>
      <w:rPr>
        <w:rFonts w:ascii="Wingdings" w:hAnsi="Wingdings" w:hint="default"/>
      </w:rPr>
    </w:lvl>
    <w:lvl w:ilvl="3" w:tplc="73423C6C" w:tentative="1">
      <w:start w:val="1"/>
      <w:numFmt w:val="bullet"/>
      <w:lvlText w:val=""/>
      <w:lvlJc w:val="left"/>
      <w:pPr>
        <w:ind w:left="3600" w:hanging="360"/>
      </w:pPr>
      <w:rPr>
        <w:rFonts w:ascii="Symbol" w:hAnsi="Symbol" w:hint="default"/>
      </w:rPr>
    </w:lvl>
    <w:lvl w:ilvl="4" w:tplc="803AC720" w:tentative="1">
      <w:start w:val="1"/>
      <w:numFmt w:val="bullet"/>
      <w:lvlText w:val="o"/>
      <w:lvlJc w:val="left"/>
      <w:pPr>
        <w:ind w:left="4320" w:hanging="360"/>
      </w:pPr>
      <w:rPr>
        <w:rFonts w:ascii="Courier New" w:hAnsi="Courier New" w:cs="Courier New" w:hint="default"/>
      </w:rPr>
    </w:lvl>
    <w:lvl w:ilvl="5" w:tplc="D1542944" w:tentative="1">
      <w:start w:val="1"/>
      <w:numFmt w:val="bullet"/>
      <w:lvlText w:val=""/>
      <w:lvlJc w:val="left"/>
      <w:pPr>
        <w:ind w:left="5040" w:hanging="360"/>
      </w:pPr>
      <w:rPr>
        <w:rFonts w:ascii="Wingdings" w:hAnsi="Wingdings" w:hint="default"/>
      </w:rPr>
    </w:lvl>
    <w:lvl w:ilvl="6" w:tplc="9170FFF6" w:tentative="1">
      <w:start w:val="1"/>
      <w:numFmt w:val="bullet"/>
      <w:lvlText w:val=""/>
      <w:lvlJc w:val="left"/>
      <w:pPr>
        <w:ind w:left="5760" w:hanging="360"/>
      </w:pPr>
      <w:rPr>
        <w:rFonts w:ascii="Symbol" w:hAnsi="Symbol" w:hint="default"/>
      </w:rPr>
    </w:lvl>
    <w:lvl w:ilvl="7" w:tplc="40683CB2" w:tentative="1">
      <w:start w:val="1"/>
      <w:numFmt w:val="bullet"/>
      <w:lvlText w:val="o"/>
      <w:lvlJc w:val="left"/>
      <w:pPr>
        <w:ind w:left="6480" w:hanging="360"/>
      </w:pPr>
      <w:rPr>
        <w:rFonts w:ascii="Courier New" w:hAnsi="Courier New" w:cs="Courier New" w:hint="default"/>
      </w:rPr>
    </w:lvl>
    <w:lvl w:ilvl="8" w:tplc="F8F2FF5A" w:tentative="1">
      <w:start w:val="1"/>
      <w:numFmt w:val="bullet"/>
      <w:lvlText w:val=""/>
      <w:lvlJc w:val="left"/>
      <w:pPr>
        <w:ind w:left="7200" w:hanging="360"/>
      </w:pPr>
      <w:rPr>
        <w:rFonts w:ascii="Wingdings" w:hAnsi="Wingdings" w:hint="default"/>
      </w:rPr>
    </w:lvl>
  </w:abstractNum>
  <w:abstractNum w:abstractNumId="28" w15:restartNumberingAfterBreak="0">
    <w:nsid w:val="75BD2972"/>
    <w:multiLevelType w:val="multilevel"/>
    <w:tmpl w:val="55BEE5C0"/>
    <w:lvl w:ilvl="0">
      <w:start w:val="8"/>
      <w:numFmt w:val="decimal"/>
      <w:lvlText w:val="%1"/>
      <w:lvlJc w:val="left"/>
      <w:pPr>
        <w:ind w:left="435" w:hanging="435"/>
      </w:pPr>
      <w:rPr>
        <w:rFonts w:hint="default"/>
      </w:rPr>
    </w:lvl>
    <w:lvl w:ilvl="1">
      <w:start w:val="1"/>
      <w:numFmt w:val="decimal"/>
      <w:lvlText w:val="%1.%2"/>
      <w:lvlJc w:val="left"/>
      <w:pPr>
        <w:ind w:left="975" w:hanging="435"/>
      </w:pPr>
      <w:rPr>
        <w:rFonts w:hint="default"/>
      </w:rPr>
    </w:lvl>
    <w:lvl w:ilvl="2">
      <w:start w:val="1"/>
      <w:numFmt w:val="bullet"/>
      <w:lvlText w:val=""/>
      <w:lvlJc w:val="left"/>
      <w:pPr>
        <w:ind w:left="1800" w:hanging="720"/>
      </w:pPr>
      <w:rPr>
        <w:rFonts w:ascii="Symbol" w:hAnsi="Symbol"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num w:numId="1">
    <w:abstractNumId w:val="1"/>
  </w:num>
  <w:num w:numId="2">
    <w:abstractNumId w:val="10"/>
  </w:num>
  <w:num w:numId="3">
    <w:abstractNumId w:val="24"/>
  </w:num>
  <w:num w:numId="4">
    <w:abstractNumId w:val="3"/>
  </w:num>
  <w:num w:numId="5">
    <w:abstractNumId w:val="17"/>
  </w:num>
  <w:num w:numId="6">
    <w:abstractNumId w:val="5"/>
  </w:num>
  <w:num w:numId="7">
    <w:abstractNumId w:val="21"/>
  </w:num>
  <w:num w:numId="8">
    <w:abstractNumId w:val="13"/>
  </w:num>
  <w:num w:numId="9">
    <w:abstractNumId w:val="11"/>
  </w:num>
  <w:num w:numId="10">
    <w:abstractNumId w:val="26"/>
  </w:num>
  <w:num w:numId="11">
    <w:abstractNumId w:val="8"/>
  </w:num>
  <w:num w:numId="12">
    <w:abstractNumId w:val="16"/>
  </w:num>
  <w:num w:numId="13">
    <w:abstractNumId w:val="14"/>
  </w:num>
  <w:num w:numId="14">
    <w:abstractNumId w:val="28"/>
  </w:num>
  <w:num w:numId="15">
    <w:abstractNumId w:val="22"/>
  </w:num>
  <w:num w:numId="16">
    <w:abstractNumId w:val="19"/>
  </w:num>
  <w:num w:numId="17">
    <w:abstractNumId w:val="4"/>
  </w:num>
  <w:num w:numId="18">
    <w:abstractNumId w:val="18"/>
  </w:num>
  <w:num w:numId="19">
    <w:abstractNumId w:val="6"/>
  </w:num>
  <w:num w:numId="20">
    <w:abstractNumId w:val="15"/>
  </w:num>
  <w:num w:numId="21">
    <w:abstractNumId w:val="25"/>
  </w:num>
  <w:num w:numId="22">
    <w:abstractNumId w:val="20"/>
  </w:num>
  <w:num w:numId="23">
    <w:abstractNumId w:val="23"/>
  </w:num>
  <w:num w:numId="24">
    <w:abstractNumId w:val="27"/>
  </w:num>
  <w:num w:numId="25">
    <w:abstractNumId w:val="0"/>
  </w:num>
  <w:num w:numId="26">
    <w:abstractNumId w:val="2"/>
  </w:num>
  <w:num w:numId="27">
    <w:abstractNumId w:val="7"/>
  </w:num>
  <w:num w:numId="28">
    <w:abstractNumId w:val="12"/>
  </w:num>
  <w:num w:numId="29">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אתי מזרחי">
    <w15:presenceInfo w15:providerId="AD" w15:userId="S-1-5-21-2046650095-958475760-1532313055-2457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C01"/>
    <w:rsid w:val="00003D2C"/>
    <w:rsid w:val="00006AC5"/>
    <w:rsid w:val="00011213"/>
    <w:rsid w:val="00036C3C"/>
    <w:rsid w:val="0004155C"/>
    <w:rsid w:val="000440B3"/>
    <w:rsid w:val="00053BB1"/>
    <w:rsid w:val="0008303A"/>
    <w:rsid w:val="000B6AAB"/>
    <w:rsid w:val="000F078B"/>
    <w:rsid w:val="000F2C2B"/>
    <w:rsid w:val="00136DEC"/>
    <w:rsid w:val="001531C4"/>
    <w:rsid w:val="00164211"/>
    <w:rsid w:val="001735E7"/>
    <w:rsid w:val="001A7CCB"/>
    <w:rsid w:val="001C7B11"/>
    <w:rsid w:val="001F0875"/>
    <w:rsid w:val="002121DE"/>
    <w:rsid w:val="002131E0"/>
    <w:rsid w:val="00214C68"/>
    <w:rsid w:val="00220577"/>
    <w:rsid w:val="00230E61"/>
    <w:rsid w:val="002430B3"/>
    <w:rsid w:val="00271D02"/>
    <w:rsid w:val="00274920"/>
    <w:rsid w:val="0028416E"/>
    <w:rsid w:val="002A4F34"/>
    <w:rsid w:val="002B3739"/>
    <w:rsid w:val="002B6EF1"/>
    <w:rsid w:val="002F1D39"/>
    <w:rsid w:val="002F6054"/>
    <w:rsid w:val="00301C65"/>
    <w:rsid w:val="00303928"/>
    <w:rsid w:val="003262A1"/>
    <w:rsid w:val="003408ED"/>
    <w:rsid w:val="00344A02"/>
    <w:rsid w:val="003558FC"/>
    <w:rsid w:val="00361C55"/>
    <w:rsid w:val="003713A8"/>
    <w:rsid w:val="00377EB9"/>
    <w:rsid w:val="003B0EC7"/>
    <w:rsid w:val="003B7CB7"/>
    <w:rsid w:val="003E46FB"/>
    <w:rsid w:val="003F0769"/>
    <w:rsid w:val="003F6E36"/>
    <w:rsid w:val="00420040"/>
    <w:rsid w:val="00421066"/>
    <w:rsid w:val="00422822"/>
    <w:rsid w:val="004306BD"/>
    <w:rsid w:val="00450208"/>
    <w:rsid w:val="004657B2"/>
    <w:rsid w:val="004A41A3"/>
    <w:rsid w:val="004D13F9"/>
    <w:rsid w:val="004D2897"/>
    <w:rsid w:val="004D681E"/>
    <w:rsid w:val="004E5C2B"/>
    <w:rsid w:val="004E7282"/>
    <w:rsid w:val="004F494C"/>
    <w:rsid w:val="00502BBF"/>
    <w:rsid w:val="00511E37"/>
    <w:rsid w:val="0056066E"/>
    <w:rsid w:val="00576E69"/>
    <w:rsid w:val="00587EEF"/>
    <w:rsid w:val="00592323"/>
    <w:rsid w:val="0059762B"/>
    <w:rsid w:val="005C0350"/>
    <w:rsid w:val="005E5044"/>
    <w:rsid w:val="005E6594"/>
    <w:rsid w:val="005F51B8"/>
    <w:rsid w:val="00605176"/>
    <w:rsid w:val="00642D68"/>
    <w:rsid w:val="00666DD0"/>
    <w:rsid w:val="00672E34"/>
    <w:rsid w:val="00682291"/>
    <w:rsid w:val="006C7F8E"/>
    <w:rsid w:val="0075159F"/>
    <w:rsid w:val="00760287"/>
    <w:rsid w:val="00762A98"/>
    <w:rsid w:val="007717CB"/>
    <w:rsid w:val="00772483"/>
    <w:rsid w:val="00782D9D"/>
    <w:rsid w:val="007C32C9"/>
    <w:rsid w:val="007D2A4A"/>
    <w:rsid w:val="007D6998"/>
    <w:rsid w:val="007D6AFC"/>
    <w:rsid w:val="007E242C"/>
    <w:rsid w:val="007E3393"/>
    <w:rsid w:val="00804246"/>
    <w:rsid w:val="00876F6B"/>
    <w:rsid w:val="008A02D9"/>
    <w:rsid w:val="008B3EAF"/>
    <w:rsid w:val="008C60C5"/>
    <w:rsid w:val="008D783E"/>
    <w:rsid w:val="008E3EFA"/>
    <w:rsid w:val="00964719"/>
    <w:rsid w:val="00964F66"/>
    <w:rsid w:val="00967A28"/>
    <w:rsid w:val="00983276"/>
    <w:rsid w:val="009A2A55"/>
    <w:rsid w:val="009C422B"/>
    <w:rsid w:val="00A03497"/>
    <w:rsid w:val="00A35526"/>
    <w:rsid w:val="00A73F0B"/>
    <w:rsid w:val="00A75877"/>
    <w:rsid w:val="00A7669C"/>
    <w:rsid w:val="00A90859"/>
    <w:rsid w:val="00A90FAF"/>
    <w:rsid w:val="00A94975"/>
    <w:rsid w:val="00AB04AD"/>
    <w:rsid w:val="00AB44ED"/>
    <w:rsid w:val="00AB5C6E"/>
    <w:rsid w:val="00AC4246"/>
    <w:rsid w:val="00AC4B62"/>
    <w:rsid w:val="00AE0E3B"/>
    <w:rsid w:val="00B1512C"/>
    <w:rsid w:val="00B36328"/>
    <w:rsid w:val="00B746D6"/>
    <w:rsid w:val="00B814A6"/>
    <w:rsid w:val="00B901A2"/>
    <w:rsid w:val="00B94DF2"/>
    <w:rsid w:val="00BB5094"/>
    <w:rsid w:val="00BC0145"/>
    <w:rsid w:val="00BC01A6"/>
    <w:rsid w:val="00BC5BC6"/>
    <w:rsid w:val="00BE752E"/>
    <w:rsid w:val="00BE7632"/>
    <w:rsid w:val="00C00D93"/>
    <w:rsid w:val="00C13DA6"/>
    <w:rsid w:val="00C2575D"/>
    <w:rsid w:val="00C26AAD"/>
    <w:rsid w:val="00C3105F"/>
    <w:rsid w:val="00C524E9"/>
    <w:rsid w:val="00C67C01"/>
    <w:rsid w:val="00CA14D1"/>
    <w:rsid w:val="00CA1A6B"/>
    <w:rsid w:val="00CA1E42"/>
    <w:rsid w:val="00CA6515"/>
    <w:rsid w:val="00CB05B6"/>
    <w:rsid w:val="00CD405D"/>
    <w:rsid w:val="00CF1E72"/>
    <w:rsid w:val="00D06D4E"/>
    <w:rsid w:val="00D43869"/>
    <w:rsid w:val="00D467D8"/>
    <w:rsid w:val="00D620C4"/>
    <w:rsid w:val="00DA27A2"/>
    <w:rsid w:val="00DA564A"/>
    <w:rsid w:val="00DC1195"/>
    <w:rsid w:val="00DC143A"/>
    <w:rsid w:val="00E50188"/>
    <w:rsid w:val="00E60A70"/>
    <w:rsid w:val="00E616C7"/>
    <w:rsid w:val="00E97571"/>
    <w:rsid w:val="00EA3013"/>
    <w:rsid w:val="00EA648B"/>
    <w:rsid w:val="00EB683E"/>
    <w:rsid w:val="00EC3C73"/>
    <w:rsid w:val="00ED508F"/>
    <w:rsid w:val="00EF3B83"/>
    <w:rsid w:val="00F3403F"/>
    <w:rsid w:val="00F76C42"/>
    <w:rsid w:val="00F77585"/>
    <w:rsid w:val="00FA017A"/>
    <w:rsid w:val="00FB4398"/>
    <w:rsid w:val="00FB7D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1EBD1B-9724-45F0-B7A9-2BEDFC58B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7C01"/>
    <w:pPr>
      <w:bidi/>
    </w:pPr>
  </w:style>
  <w:style w:type="paragraph" w:styleId="2">
    <w:name w:val="heading 2"/>
    <w:basedOn w:val="a"/>
    <w:next w:val="a"/>
    <w:link w:val="20"/>
    <w:uiPriority w:val="9"/>
    <w:unhideWhenUsed/>
    <w:qFormat/>
    <w:rsid w:val="00592323"/>
    <w:pPr>
      <w:keepNext/>
      <w:keepLines/>
      <w:spacing w:before="200" w:after="0"/>
      <w:jc w:val="center"/>
      <w:outlineLvl w:val="1"/>
    </w:pPr>
    <w:rPr>
      <w:rFonts w:ascii="David" w:eastAsiaTheme="majorEastAsia" w:hAnsi="David" w:cs="David"/>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67C01"/>
    <w:pPr>
      <w:tabs>
        <w:tab w:val="center" w:pos="4153"/>
        <w:tab w:val="right" w:pos="8306"/>
      </w:tabs>
      <w:spacing w:after="0" w:line="240" w:lineRule="auto"/>
    </w:pPr>
  </w:style>
  <w:style w:type="character" w:customStyle="1" w:styleId="a4">
    <w:name w:val="כותרת עליונה תו"/>
    <w:basedOn w:val="a0"/>
    <w:link w:val="a3"/>
    <w:uiPriority w:val="99"/>
    <w:rsid w:val="00C67C01"/>
  </w:style>
  <w:style w:type="paragraph" w:styleId="a5">
    <w:name w:val="List Paragraph"/>
    <w:aliases w:val="LP1,מכרזים - טקסט סעיפים"/>
    <w:basedOn w:val="a"/>
    <w:link w:val="a6"/>
    <w:uiPriority w:val="34"/>
    <w:qFormat/>
    <w:rsid w:val="00C67C01"/>
    <w:pPr>
      <w:spacing w:after="0" w:line="240" w:lineRule="auto"/>
      <w:ind w:left="720"/>
    </w:pPr>
    <w:rPr>
      <w:rFonts w:ascii="Times New Roman" w:eastAsia="Times New Roman" w:hAnsi="Times New Roman" w:cs="Times New Roman"/>
      <w:sz w:val="24"/>
      <w:szCs w:val="24"/>
    </w:rPr>
  </w:style>
  <w:style w:type="character" w:styleId="Hyperlink">
    <w:name w:val="Hyperlink"/>
    <w:uiPriority w:val="99"/>
    <w:rsid w:val="00C67C01"/>
    <w:rPr>
      <w:color w:val="0000FF"/>
      <w:u w:val="single"/>
    </w:rPr>
  </w:style>
  <w:style w:type="character" w:customStyle="1" w:styleId="a6">
    <w:name w:val="פיסקת רשימה תו"/>
    <w:aliases w:val="LP1 תו,מכרזים - טקסט סעיפים תו"/>
    <w:link w:val="a5"/>
    <w:uiPriority w:val="34"/>
    <w:rsid w:val="00C67C01"/>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AC424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AC4246"/>
    <w:rPr>
      <w:rFonts w:ascii="Tahoma" w:hAnsi="Tahoma" w:cs="Tahoma"/>
      <w:sz w:val="16"/>
      <w:szCs w:val="16"/>
    </w:rPr>
  </w:style>
  <w:style w:type="character" w:styleId="a9">
    <w:name w:val="annotation reference"/>
    <w:basedOn w:val="a0"/>
    <w:uiPriority w:val="99"/>
    <w:unhideWhenUsed/>
    <w:rsid w:val="00CD405D"/>
    <w:rPr>
      <w:sz w:val="16"/>
      <w:szCs w:val="16"/>
    </w:rPr>
  </w:style>
  <w:style w:type="paragraph" w:styleId="aa">
    <w:name w:val="annotation text"/>
    <w:basedOn w:val="a"/>
    <w:link w:val="ab"/>
    <w:uiPriority w:val="99"/>
    <w:semiHidden/>
    <w:unhideWhenUsed/>
    <w:rsid w:val="00CD405D"/>
    <w:pPr>
      <w:spacing w:line="240" w:lineRule="auto"/>
    </w:pPr>
    <w:rPr>
      <w:sz w:val="20"/>
      <w:szCs w:val="20"/>
    </w:rPr>
  </w:style>
  <w:style w:type="character" w:customStyle="1" w:styleId="ab">
    <w:name w:val="טקסט הערה תו"/>
    <w:basedOn w:val="a0"/>
    <w:link w:val="aa"/>
    <w:uiPriority w:val="99"/>
    <w:semiHidden/>
    <w:rsid w:val="00CD405D"/>
    <w:rPr>
      <w:sz w:val="20"/>
      <w:szCs w:val="20"/>
    </w:rPr>
  </w:style>
  <w:style w:type="paragraph" w:styleId="ac">
    <w:name w:val="annotation subject"/>
    <w:basedOn w:val="aa"/>
    <w:next w:val="aa"/>
    <w:link w:val="ad"/>
    <w:uiPriority w:val="99"/>
    <w:semiHidden/>
    <w:unhideWhenUsed/>
    <w:rsid w:val="00CD405D"/>
    <w:rPr>
      <w:b/>
      <w:bCs/>
    </w:rPr>
  </w:style>
  <w:style w:type="character" w:customStyle="1" w:styleId="ad">
    <w:name w:val="נושא הערה תו"/>
    <w:basedOn w:val="ab"/>
    <w:link w:val="ac"/>
    <w:uiPriority w:val="99"/>
    <w:semiHidden/>
    <w:rsid w:val="00CD405D"/>
    <w:rPr>
      <w:b/>
      <w:bCs/>
      <w:sz w:val="20"/>
      <w:szCs w:val="20"/>
    </w:rPr>
  </w:style>
  <w:style w:type="paragraph" w:styleId="ae">
    <w:name w:val="Revision"/>
    <w:hidden/>
    <w:uiPriority w:val="99"/>
    <w:semiHidden/>
    <w:rsid w:val="00DA27A2"/>
    <w:pPr>
      <w:spacing w:after="0" w:line="240" w:lineRule="auto"/>
    </w:pPr>
  </w:style>
  <w:style w:type="character" w:customStyle="1" w:styleId="20">
    <w:name w:val="כותרת 2 תו"/>
    <w:basedOn w:val="a0"/>
    <w:link w:val="2"/>
    <w:uiPriority w:val="9"/>
    <w:rsid w:val="00592323"/>
    <w:rPr>
      <w:rFonts w:ascii="David" w:eastAsiaTheme="majorEastAsia" w:hAnsi="David" w:cs="David"/>
      <w:b/>
      <w:bCs/>
      <w:sz w:val="26"/>
      <w:szCs w:val="26"/>
    </w:rPr>
  </w:style>
  <w:style w:type="paragraph" w:customStyle="1" w:styleId="5">
    <w:name w:val="סעיף רמה 5"/>
    <w:basedOn w:val="a"/>
    <w:link w:val="50"/>
    <w:autoRedefine/>
    <w:qFormat/>
    <w:rsid w:val="00421066"/>
    <w:pPr>
      <w:tabs>
        <w:tab w:val="left" w:pos="1304"/>
        <w:tab w:val="left" w:pos="2930"/>
        <w:tab w:val="left" w:pos="3402"/>
      </w:tabs>
      <w:spacing w:after="0" w:line="360" w:lineRule="auto"/>
      <w:ind w:left="2388"/>
      <w:jc w:val="both"/>
    </w:pPr>
    <w:rPr>
      <w:rFonts w:ascii="David" w:eastAsia="Times New Roman" w:hAnsi="David" w:cs="David"/>
      <w:sz w:val="24"/>
      <w:szCs w:val="24"/>
      <w:u w:color="0000BA"/>
    </w:rPr>
  </w:style>
  <w:style w:type="character" w:customStyle="1" w:styleId="50">
    <w:name w:val="סעיף רמה 5 תו"/>
    <w:basedOn w:val="a0"/>
    <w:link w:val="5"/>
    <w:rsid w:val="00421066"/>
    <w:rPr>
      <w:rFonts w:ascii="David" w:eastAsia="Times New Roman" w:hAnsi="David" w:cs="David"/>
      <w:sz w:val="24"/>
      <w:szCs w:val="24"/>
      <w:u w:color="0000BA"/>
    </w:rPr>
  </w:style>
  <w:style w:type="character" w:customStyle="1" w:styleId="1">
    <w:name w:val="אזכור לא מזוהה1"/>
    <w:basedOn w:val="a0"/>
    <w:uiPriority w:val="99"/>
    <w:semiHidden/>
    <w:unhideWhenUsed/>
    <w:rsid w:val="004F494C"/>
    <w:rPr>
      <w:color w:val="605E5C"/>
      <w:shd w:val="clear" w:color="auto" w:fill="E1DFDD"/>
    </w:rPr>
  </w:style>
  <w:style w:type="paragraph" w:styleId="af">
    <w:name w:val="footer"/>
    <w:basedOn w:val="a"/>
    <w:link w:val="af0"/>
    <w:uiPriority w:val="99"/>
    <w:unhideWhenUsed/>
    <w:rsid w:val="00CA1E42"/>
    <w:pPr>
      <w:tabs>
        <w:tab w:val="center" w:pos="4153"/>
        <w:tab w:val="right" w:pos="8306"/>
      </w:tabs>
      <w:spacing w:after="0" w:line="240" w:lineRule="auto"/>
    </w:pPr>
  </w:style>
  <w:style w:type="character" w:customStyle="1" w:styleId="af0">
    <w:name w:val="כותרת תחתונה תו"/>
    <w:basedOn w:val="a0"/>
    <w:link w:val="af"/>
    <w:uiPriority w:val="99"/>
    <w:rsid w:val="00CA1E42"/>
  </w:style>
  <w:style w:type="paragraph" w:customStyle="1" w:styleId="21">
    <w:name w:val="מספור רמה 2 נקי"/>
    <w:link w:val="22"/>
    <w:qFormat/>
    <w:rsid w:val="004306BD"/>
    <w:p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1"/>
    <w:rsid w:val="004306BD"/>
    <w:rPr>
      <w:rFonts w:ascii="David" w:eastAsia="Times New Roman" w:hAnsi="David" w:cs="David"/>
      <w:b/>
      <w:kern w:val="28"/>
      <w:sz w:val="20"/>
      <w:szCs w:val="20"/>
    </w:rPr>
  </w:style>
  <w:style w:type="paragraph" w:styleId="af1">
    <w:name w:val="footnote text"/>
    <w:basedOn w:val="a"/>
    <w:link w:val="af2"/>
    <w:uiPriority w:val="99"/>
    <w:semiHidden/>
    <w:unhideWhenUsed/>
    <w:rsid w:val="004306BD"/>
    <w:pPr>
      <w:spacing w:after="0" w:line="240" w:lineRule="auto"/>
    </w:pPr>
    <w:rPr>
      <w:sz w:val="20"/>
      <w:szCs w:val="20"/>
    </w:rPr>
  </w:style>
  <w:style w:type="character" w:customStyle="1" w:styleId="af2">
    <w:name w:val="טקסט הערת שוליים תו"/>
    <w:basedOn w:val="a0"/>
    <w:link w:val="af1"/>
    <w:uiPriority w:val="99"/>
    <w:semiHidden/>
    <w:rsid w:val="004306BD"/>
    <w:rPr>
      <w:sz w:val="20"/>
      <w:szCs w:val="20"/>
    </w:rPr>
  </w:style>
  <w:style w:type="character" w:styleId="af3">
    <w:name w:val="footnote reference"/>
    <w:uiPriority w:val="99"/>
    <w:semiHidden/>
    <w:unhideWhenUsed/>
    <w:rsid w:val="004306BD"/>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aia@pmo.gov.il"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Hit-ironit-michraz@moch.gov.il" TargetMode="External"/><Relationship Id="rId12" Type="http://schemas.openxmlformats.org/officeDocument/2006/relationships/hyperlink" Target="http://www.mr.gov.il" TargetMode="External"/><Relationship Id="rId17" Type="http://schemas.openxmlformats.org/officeDocument/2006/relationships/theme" Target="theme/theme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renew-il.gov.i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portal.gpa.gov.il/supplier/tender" TargetMode="External"/><Relationship Id="rId4" Type="http://schemas.openxmlformats.org/officeDocument/2006/relationships/webSettings" Target="webSettings.xml"/><Relationship Id="rId9" Type="http://schemas.openxmlformats.org/officeDocument/2006/relationships/hyperlink" Target="http://www.mr.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481</Words>
  <Characters>2409</Characters>
  <Application>Microsoft Office Word</Application>
  <DocSecurity>4</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2885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עידית מנשה</dc:creator>
  <cp:lastModifiedBy>עדי חן</cp:lastModifiedBy>
  <cp:revision>2</cp:revision>
  <cp:lastPrinted>2019-09-18T07:14:00Z</cp:lastPrinted>
  <dcterms:created xsi:type="dcterms:W3CDTF">2023-10-26T11:18:00Z</dcterms:created>
  <dcterms:modified xsi:type="dcterms:W3CDTF">2023-10-26T11:18:00Z</dcterms:modified>
</cp:coreProperties>
</file>